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CEF99A" w14:textId="77777777" w:rsidR="003D3920" w:rsidRPr="003171EF" w:rsidRDefault="00E25217" w:rsidP="003D3920">
      <w:pPr>
        <w:rPr>
          <w:rFonts w:ascii="Sakkal Majalla" w:hAnsi="Sakkal Majalla" w:cs="Sakkal Majalla"/>
          <w:color w:val="000000" w:themeColor="text1"/>
          <w:sz w:val="28"/>
          <w:szCs w:val="28"/>
          <w:rtl/>
        </w:rPr>
      </w:pPr>
      <w:r>
        <w:rPr>
          <w:noProof/>
        </w:rPr>
        <mc:AlternateContent>
          <mc:Choice Requires="wps">
            <w:drawing>
              <wp:anchor distT="45720" distB="45720" distL="114300" distR="114300" simplePos="0" relativeHeight="251661312" behindDoc="0" locked="0" layoutInCell="1" allowOverlap="1" wp14:anchorId="13624EC1" wp14:editId="3D73FBE2">
                <wp:simplePos x="0" y="0"/>
                <wp:positionH relativeFrom="column">
                  <wp:posOffset>3943350</wp:posOffset>
                </wp:positionH>
                <wp:positionV relativeFrom="paragraph">
                  <wp:posOffset>-505460</wp:posOffset>
                </wp:positionV>
                <wp:extent cx="2360930" cy="1404620"/>
                <wp:effectExtent l="0" t="0" r="508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45F9B279" w14:textId="77777777" w:rsidR="00971B1C" w:rsidRPr="003D3920" w:rsidRDefault="00971B1C" w:rsidP="00E25217">
                            <w:pPr>
                              <w:spacing w:line="240" w:lineRule="auto"/>
                              <w:jc w:val="both"/>
                              <w:rPr>
                                <w:rFonts w:asciiTheme="majorBidi" w:hAnsiTheme="majorBidi" w:cstheme="majorBidi"/>
                                <w:b/>
                                <w:bCs/>
                                <w:sz w:val="28"/>
                                <w:szCs w:val="28"/>
                                <w:lang w:bidi="ar-EG"/>
                              </w:rPr>
                            </w:pPr>
                            <w:r w:rsidRPr="003D3920">
                              <w:rPr>
                                <w:rFonts w:asciiTheme="majorBidi" w:hAnsiTheme="majorBidi" w:cstheme="majorBidi"/>
                                <w:b/>
                                <w:bCs/>
                                <w:sz w:val="28"/>
                                <w:szCs w:val="28"/>
                                <w:rtl/>
                                <w:lang w:bidi="ar-EG"/>
                              </w:rPr>
                              <w:t xml:space="preserve">جامعة ميدأوشن </w:t>
                            </w:r>
                          </w:p>
                          <w:p w14:paraId="1740AB91" w14:textId="77777777" w:rsidR="00971B1C" w:rsidRPr="003D3920" w:rsidRDefault="00971B1C" w:rsidP="00E25217">
                            <w:pPr>
                              <w:spacing w:line="240" w:lineRule="auto"/>
                              <w:jc w:val="both"/>
                              <w:rPr>
                                <w:rFonts w:asciiTheme="majorBidi" w:hAnsiTheme="majorBidi" w:cstheme="majorBidi"/>
                                <w:b/>
                                <w:bCs/>
                                <w:sz w:val="28"/>
                                <w:szCs w:val="28"/>
                                <w:rtl/>
                                <w:lang w:bidi="ar-EG"/>
                              </w:rPr>
                            </w:pPr>
                            <w:r>
                              <w:rPr>
                                <w:rFonts w:asciiTheme="majorBidi" w:hAnsiTheme="majorBidi" w:cstheme="majorBidi" w:hint="cs"/>
                                <w:b/>
                                <w:bCs/>
                                <w:sz w:val="28"/>
                                <w:szCs w:val="28"/>
                                <w:rtl/>
                              </w:rPr>
                              <w:t>ك</w:t>
                            </w:r>
                            <w:r w:rsidRPr="003D3920">
                              <w:rPr>
                                <w:rFonts w:asciiTheme="majorBidi" w:hAnsiTheme="majorBidi" w:cstheme="majorBidi"/>
                                <w:b/>
                                <w:bCs/>
                                <w:sz w:val="28"/>
                                <w:szCs w:val="28"/>
                                <w:rtl/>
                                <w:lang w:bidi="ar-EG"/>
                              </w:rPr>
                              <w:t xml:space="preserve">لية الإدارة </w:t>
                            </w:r>
                          </w:p>
                          <w:p w14:paraId="2702AAD3" w14:textId="77777777" w:rsidR="00971B1C" w:rsidRPr="003D3920" w:rsidRDefault="00971B1C" w:rsidP="00E25217">
                            <w:pPr>
                              <w:spacing w:line="240" w:lineRule="auto"/>
                              <w:jc w:val="both"/>
                              <w:rPr>
                                <w:rFonts w:asciiTheme="majorBidi" w:hAnsiTheme="majorBidi" w:cstheme="majorBidi"/>
                                <w:sz w:val="28"/>
                                <w:szCs w:val="28"/>
                              </w:rPr>
                            </w:pPr>
                            <w:r w:rsidRPr="003D3920">
                              <w:rPr>
                                <w:rFonts w:asciiTheme="majorBidi" w:hAnsiTheme="majorBidi" w:cstheme="majorBidi"/>
                                <w:b/>
                                <w:bCs/>
                                <w:sz w:val="28"/>
                                <w:szCs w:val="28"/>
                                <w:rtl/>
                                <w:lang w:bidi="ar-EG"/>
                              </w:rPr>
                              <w:t xml:space="preserve">ماجستير إدارة المشاريع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3624EC1" id="_x0000_t202" coordsize="21600,21600" o:spt="202" path="m,l,21600r21600,l21600,xe">
                <v:stroke joinstyle="miter"/>
                <v:path gradientshapeok="t" o:connecttype="rect"/>
              </v:shapetype>
              <v:shape id="Text Box 2" o:spid="_x0000_s1026" type="#_x0000_t202" style="position:absolute;left:0;text-align:left;margin-left:310.5pt;margin-top:-39.8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" stroked="f">
                <v:textbox style="mso-fit-shape-to-text:t">
                  <w:txbxContent>
                    <w:p w14:paraId="45F9B279" w14:textId="77777777" w:rsidR="00971B1C" w:rsidRPr="003D3920" w:rsidRDefault="00971B1C" w:rsidP="00E25217">
                      <w:pPr>
                        <w:spacing w:line="240" w:lineRule="auto"/>
                        <w:jc w:val="both"/>
                        <w:rPr>
                          <w:rFonts w:asciiTheme="majorBidi" w:hAnsiTheme="majorBidi" w:cstheme="majorBidi"/>
                          <w:b/>
                          <w:bCs/>
                          <w:sz w:val="28"/>
                          <w:szCs w:val="28"/>
                          <w:lang w:bidi="ar-EG"/>
                        </w:rPr>
                      </w:pPr>
                      <w:r w:rsidRPr="003D3920">
                        <w:rPr>
                          <w:rFonts w:asciiTheme="majorBidi" w:hAnsiTheme="majorBidi" w:cstheme="majorBidi"/>
                          <w:b/>
                          <w:bCs/>
                          <w:sz w:val="28"/>
                          <w:szCs w:val="28"/>
                          <w:rtl/>
                          <w:lang w:bidi="ar-EG"/>
                        </w:rPr>
                        <w:t xml:space="preserve">جامعة ميدأوشن </w:t>
                      </w:r>
                    </w:p>
                    <w:p w14:paraId="1740AB91" w14:textId="77777777" w:rsidR="00971B1C" w:rsidRPr="003D3920" w:rsidRDefault="00971B1C" w:rsidP="00E25217">
                      <w:pPr>
                        <w:spacing w:line="240" w:lineRule="auto"/>
                        <w:jc w:val="both"/>
                        <w:rPr>
                          <w:rFonts w:asciiTheme="majorBidi" w:hAnsiTheme="majorBidi" w:cstheme="majorBidi"/>
                          <w:b/>
                          <w:bCs/>
                          <w:sz w:val="28"/>
                          <w:szCs w:val="28"/>
                          <w:rtl/>
                          <w:lang w:bidi="ar-EG"/>
                        </w:rPr>
                      </w:pPr>
                      <w:r>
                        <w:rPr>
                          <w:rFonts w:asciiTheme="majorBidi" w:hAnsiTheme="majorBidi" w:cstheme="majorBidi" w:hint="cs"/>
                          <w:b/>
                          <w:bCs/>
                          <w:sz w:val="28"/>
                          <w:szCs w:val="28"/>
                          <w:rtl/>
                        </w:rPr>
                        <w:t>ك</w:t>
                      </w:r>
                      <w:r w:rsidRPr="003D3920">
                        <w:rPr>
                          <w:rFonts w:asciiTheme="majorBidi" w:hAnsiTheme="majorBidi" w:cstheme="majorBidi"/>
                          <w:b/>
                          <w:bCs/>
                          <w:sz w:val="28"/>
                          <w:szCs w:val="28"/>
                          <w:rtl/>
                          <w:lang w:bidi="ar-EG"/>
                        </w:rPr>
                        <w:t xml:space="preserve">لية الإدارة </w:t>
                      </w:r>
                    </w:p>
                    <w:p w14:paraId="2702AAD3" w14:textId="77777777" w:rsidR="00971B1C" w:rsidRPr="003D3920" w:rsidRDefault="00971B1C" w:rsidP="00E25217">
                      <w:pPr>
                        <w:spacing w:line="240" w:lineRule="auto"/>
                        <w:jc w:val="both"/>
                        <w:rPr>
                          <w:rFonts w:asciiTheme="majorBidi" w:hAnsiTheme="majorBidi" w:cstheme="majorBidi"/>
                          <w:sz w:val="28"/>
                          <w:szCs w:val="28"/>
                        </w:rPr>
                      </w:pPr>
                      <w:r w:rsidRPr="003D3920">
                        <w:rPr>
                          <w:rFonts w:asciiTheme="majorBidi" w:hAnsiTheme="majorBidi" w:cstheme="majorBidi"/>
                          <w:b/>
                          <w:bCs/>
                          <w:sz w:val="28"/>
                          <w:szCs w:val="28"/>
                          <w:rtl/>
                          <w:lang w:bidi="ar-EG"/>
                        </w:rPr>
                        <w:t xml:space="preserve">ماجستير إدارة المشاريع </w:t>
                      </w:r>
                    </w:p>
                  </w:txbxContent>
                </v:textbox>
              </v:shape>
            </w:pict>
          </mc:Fallback>
        </mc:AlternateContent>
      </w: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2592E8AA" wp14:editId="52C8FBB8">
            <wp:simplePos x="0" y="0"/>
            <wp:positionH relativeFrom="margin">
              <wp:posOffset>-733425</wp:posOffset>
            </wp:positionH>
            <wp:positionV relativeFrom="margin">
              <wp:posOffset>-714375</wp:posOffset>
            </wp:positionV>
            <wp:extent cx="2226945" cy="116205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2226945" cy="11620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3D3920">
        <w:rPr>
          <w:rFonts w:ascii="Sakkal Majalla" w:hAnsi="Sakkal Majalla" w:cs="Sakkal Majalla" w:hint="cs"/>
          <w:b/>
          <w:bCs/>
          <w:sz w:val="28"/>
          <w:szCs w:val="28"/>
          <w:rtl/>
          <w:lang w:bidi="ar-EG"/>
        </w:rPr>
        <w:t xml:space="preserve"> </w:t>
      </w:r>
    </w:p>
    <w:p w14:paraId="334A3D06" w14:textId="77777777" w:rsidR="00C74421" w:rsidRPr="003171EF" w:rsidRDefault="00C74421">
      <w:pPr>
        <w:rPr>
          <w:color w:val="000000" w:themeColor="text1"/>
        </w:rPr>
      </w:pPr>
    </w:p>
    <w:p w14:paraId="4213CBDF" w14:textId="77777777" w:rsidR="003D3920" w:rsidRPr="003171EF" w:rsidRDefault="003D3920">
      <w:pPr>
        <w:rPr>
          <w:color w:val="000000" w:themeColor="text1"/>
        </w:rPr>
      </w:pPr>
    </w:p>
    <w:p w14:paraId="0C8108CD" w14:textId="77777777" w:rsidR="003D3920" w:rsidRPr="003171EF" w:rsidRDefault="003D3920">
      <w:pPr>
        <w:rPr>
          <w:color w:val="000000" w:themeColor="text1"/>
          <w:lang w:bidi="ar-KW"/>
        </w:rPr>
      </w:pPr>
    </w:p>
    <w:p w14:paraId="4D3B4B55" w14:textId="77777777" w:rsidR="003D3920" w:rsidRPr="003171EF" w:rsidRDefault="003D3920">
      <w:pPr>
        <w:rPr>
          <w:color w:val="000000" w:themeColor="text1"/>
        </w:rPr>
      </w:pPr>
    </w:p>
    <w:p w14:paraId="76C5D1D2" w14:textId="17BF7C1E" w:rsidR="003D3920" w:rsidRPr="003171EF" w:rsidDel="00442C04" w:rsidRDefault="00895E40" w:rsidP="00895E40">
      <w:pPr>
        <w:tabs>
          <w:tab w:val="left" w:pos="6686"/>
        </w:tabs>
        <w:rPr>
          <w:del w:id="0" w:author="Author"/>
          <w:color w:val="000000" w:themeColor="text1"/>
        </w:rPr>
      </w:pPr>
      <w:r>
        <w:rPr>
          <w:color w:val="000000" w:themeColor="text1"/>
          <w:rtl/>
        </w:rPr>
        <w:tab/>
      </w:r>
    </w:p>
    <w:p w14:paraId="1E0F4C3E" w14:textId="209031F1" w:rsidR="003D3920" w:rsidRPr="003171EF" w:rsidRDefault="00442C04" w:rsidP="003171EF">
      <w:pPr>
        <w:jc w:val="center"/>
        <w:rPr>
          <w:rFonts w:asciiTheme="majorBidi" w:hAnsiTheme="majorBidi" w:cstheme="majorBidi"/>
          <w:b/>
          <w:bCs/>
          <w:color w:val="000000" w:themeColor="text1"/>
          <w:sz w:val="48"/>
          <w:szCs w:val="48"/>
          <w:rtl/>
        </w:rPr>
      </w:pPr>
      <w:r w:rsidRPr="003171EF">
        <w:rPr>
          <w:rFonts w:ascii="Simplified Arabic" w:hAnsi="Simplified Arabic" w:cs="Simplified Arabic" w:hint="cs"/>
          <w:b/>
          <w:bCs/>
          <w:color w:val="000000" w:themeColor="text1"/>
          <w:sz w:val="32"/>
          <w:szCs w:val="32"/>
          <w:rtl/>
          <w:lang w:bidi="ar-EG"/>
        </w:rPr>
        <w:t xml:space="preserve">أثر </w:t>
      </w:r>
      <w:r w:rsidR="003D3920" w:rsidRPr="003171EF">
        <w:rPr>
          <w:rFonts w:ascii="Simplified Arabic" w:hAnsi="Simplified Arabic" w:cs="Simplified Arabic"/>
          <w:b/>
          <w:bCs/>
          <w:color w:val="000000" w:themeColor="text1"/>
          <w:sz w:val="32"/>
          <w:szCs w:val="32"/>
          <w:rtl/>
          <w:lang w:bidi="ar-EG"/>
        </w:rPr>
        <w:t xml:space="preserve">تطبيق </w:t>
      </w:r>
      <w:r w:rsidR="006B45AD" w:rsidRPr="003171EF">
        <w:rPr>
          <w:rFonts w:ascii="Simplified Arabic" w:hAnsi="Simplified Arabic" w:cs="Simplified Arabic" w:hint="cs"/>
          <w:b/>
          <w:bCs/>
          <w:color w:val="000000" w:themeColor="text1"/>
          <w:sz w:val="32"/>
          <w:szCs w:val="32"/>
          <w:rtl/>
          <w:lang w:bidi="ar-EG"/>
        </w:rPr>
        <w:t>ادرة المشاريع التقليدية (</w:t>
      </w:r>
      <w:r w:rsidR="003D3920" w:rsidRPr="003171EF">
        <w:rPr>
          <w:rFonts w:ascii="Simplified Arabic" w:hAnsi="Simplified Arabic" w:cs="Simplified Arabic"/>
          <w:b/>
          <w:bCs/>
          <w:color w:val="000000" w:themeColor="text1"/>
          <w:sz w:val="32"/>
          <w:szCs w:val="32"/>
          <w:rtl/>
          <w:lang w:bidi="ar-EG"/>
        </w:rPr>
        <w:t>الشلال</w:t>
      </w:r>
      <w:r w:rsidR="006B45AD" w:rsidRPr="003171EF">
        <w:rPr>
          <w:rFonts w:ascii="Simplified Arabic" w:hAnsi="Simplified Arabic" w:cs="Simplified Arabic" w:hint="cs"/>
          <w:b/>
          <w:bCs/>
          <w:color w:val="000000" w:themeColor="text1"/>
          <w:sz w:val="32"/>
          <w:szCs w:val="32"/>
          <w:rtl/>
          <w:lang w:bidi="ar-EG"/>
        </w:rPr>
        <w:t xml:space="preserve">) </w:t>
      </w:r>
      <w:r w:rsidR="006B45AD" w:rsidRPr="003171EF">
        <w:rPr>
          <w:rFonts w:ascii="Simplified Arabic" w:hAnsi="Simplified Arabic" w:cs="Simplified Arabic"/>
          <w:b/>
          <w:bCs/>
          <w:color w:val="000000" w:themeColor="text1"/>
          <w:sz w:val="32"/>
          <w:szCs w:val="32"/>
          <w:rtl/>
          <w:lang w:bidi="ar-EG"/>
        </w:rPr>
        <w:t>على</w:t>
      </w:r>
      <w:r w:rsidR="003D3920" w:rsidRPr="003171EF">
        <w:rPr>
          <w:rFonts w:ascii="Simplified Arabic" w:hAnsi="Simplified Arabic" w:cs="Simplified Arabic"/>
          <w:b/>
          <w:bCs/>
          <w:color w:val="000000" w:themeColor="text1"/>
          <w:sz w:val="32"/>
          <w:szCs w:val="32"/>
          <w:rtl/>
        </w:rPr>
        <w:t xml:space="preserve"> جودة التسليم </w:t>
      </w:r>
      <w:r w:rsidR="006B45AD" w:rsidRPr="003171EF">
        <w:rPr>
          <w:rFonts w:ascii="Simplified Arabic" w:hAnsi="Simplified Arabic" w:cs="Simplified Arabic" w:hint="cs"/>
          <w:b/>
          <w:bCs/>
          <w:color w:val="000000" w:themeColor="text1"/>
          <w:sz w:val="32"/>
          <w:szCs w:val="32"/>
          <w:rtl/>
        </w:rPr>
        <w:t>في المشاريع بالمملكة العربية السعودية</w:t>
      </w:r>
    </w:p>
    <w:p w14:paraId="4BECB02D" w14:textId="77777777" w:rsidR="003D3920" w:rsidRPr="003171EF" w:rsidRDefault="000818F4" w:rsidP="003171EF">
      <w:pPr>
        <w:jc w:val="center"/>
        <w:rPr>
          <w:rFonts w:ascii="Simplified Arabic" w:hAnsi="Simplified Arabic" w:cs="Simplified Arabic"/>
          <w:color w:val="000000" w:themeColor="text1"/>
          <w:sz w:val="18"/>
          <w:szCs w:val="18"/>
        </w:rPr>
      </w:pPr>
      <w:r w:rsidRPr="003171EF">
        <w:rPr>
          <w:rFonts w:asciiTheme="majorBidi" w:hAnsiTheme="majorBidi" w:cstheme="majorBidi"/>
          <w:b/>
          <w:bCs/>
          <w:color w:val="000000" w:themeColor="text1"/>
          <w:sz w:val="28"/>
          <w:szCs w:val="28"/>
        </w:rPr>
        <w:t xml:space="preserve">The Effect of Waterfall Method Application on Delivery Quality in </w:t>
      </w:r>
      <w:r w:rsidR="002C02AB" w:rsidRPr="003171EF">
        <w:rPr>
          <w:rFonts w:asciiTheme="majorBidi" w:hAnsiTheme="majorBidi" w:cstheme="majorBidi"/>
          <w:b/>
          <w:bCs/>
          <w:color w:val="000000" w:themeColor="text1"/>
          <w:sz w:val="28"/>
          <w:szCs w:val="28"/>
        </w:rPr>
        <w:t>Ki</w:t>
      </w:r>
      <w:r w:rsidR="00E625A4" w:rsidRPr="003171EF">
        <w:rPr>
          <w:rFonts w:asciiTheme="majorBidi" w:hAnsiTheme="majorBidi" w:cstheme="majorBidi"/>
          <w:b/>
          <w:bCs/>
          <w:color w:val="000000" w:themeColor="text1"/>
          <w:sz w:val="28"/>
          <w:szCs w:val="28"/>
        </w:rPr>
        <w:t xml:space="preserve">ngdom of </w:t>
      </w:r>
      <w:r w:rsidRPr="003171EF">
        <w:rPr>
          <w:rFonts w:asciiTheme="majorBidi" w:hAnsiTheme="majorBidi" w:cstheme="majorBidi"/>
          <w:b/>
          <w:bCs/>
          <w:color w:val="000000" w:themeColor="text1"/>
          <w:sz w:val="28"/>
          <w:szCs w:val="28"/>
        </w:rPr>
        <w:t>Saudi</w:t>
      </w:r>
      <w:r w:rsidR="00E625A4" w:rsidRPr="003171EF">
        <w:rPr>
          <w:rFonts w:asciiTheme="majorBidi" w:hAnsiTheme="majorBidi" w:cstheme="majorBidi"/>
          <w:b/>
          <w:bCs/>
          <w:color w:val="000000" w:themeColor="text1"/>
          <w:sz w:val="28"/>
          <w:szCs w:val="28"/>
        </w:rPr>
        <w:t xml:space="preserve"> Arabia Projects</w:t>
      </w:r>
    </w:p>
    <w:p w14:paraId="03FFE25C" w14:textId="77777777" w:rsidR="003171EF" w:rsidRDefault="003171EF" w:rsidP="003171EF">
      <w:pPr>
        <w:jc w:val="center"/>
        <w:rPr>
          <w:rFonts w:ascii="Simplified Arabic" w:hAnsi="Simplified Arabic" w:cs="Simplified Arabic"/>
          <w:color w:val="000000" w:themeColor="text1"/>
          <w:sz w:val="24"/>
          <w:szCs w:val="24"/>
          <w:rtl/>
        </w:rPr>
      </w:pPr>
    </w:p>
    <w:p w14:paraId="17925E8E" w14:textId="18EAF93F" w:rsidR="003171EF" w:rsidRPr="003171EF" w:rsidRDefault="003171EF" w:rsidP="003171EF">
      <w:pPr>
        <w:jc w:val="center"/>
        <w:rPr>
          <w:rFonts w:ascii="Simplified Arabic" w:hAnsi="Simplified Arabic" w:cs="Simplified Arabic"/>
          <w:color w:val="000000" w:themeColor="text1"/>
          <w:sz w:val="28"/>
          <w:szCs w:val="28"/>
          <w:rtl/>
        </w:rPr>
      </w:pPr>
      <w:r w:rsidRPr="003171EF">
        <w:rPr>
          <w:rFonts w:ascii="Simplified Arabic" w:hAnsi="Simplified Arabic" w:cs="Simplified Arabic"/>
          <w:color w:val="000000" w:themeColor="text1"/>
          <w:sz w:val="28"/>
          <w:szCs w:val="28"/>
          <w:rtl/>
        </w:rPr>
        <w:t>إعداد الطالب/هتان بن راشد سالم النويمي</w:t>
      </w:r>
    </w:p>
    <w:p w14:paraId="65422854" w14:textId="77777777" w:rsidR="003171EF" w:rsidRPr="003171EF" w:rsidRDefault="003171EF" w:rsidP="003171EF">
      <w:pPr>
        <w:jc w:val="center"/>
        <w:rPr>
          <w:rFonts w:ascii="Simplified Arabic" w:hAnsi="Simplified Arabic" w:cs="Simplified Arabic"/>
          <w:color w:val="000000" w:themeColor="text1"/>
          <w:sz w:val="28"/>
          <w:szCs w:val="28"/>
          <w:rtl/>
        </w:rPr>
      </w:pPr>
      <w:r w:rsidRPr="003171EF">
        <w:rPr>
          <w:rFonts w:ascii="Simplified Arabic" w:hAnsi="Simplified Arabic" w:cs="Simplified Arabic"/>
          <w:color w:val="000000" w:themeColor="text1"/>
          <w:sz w:val="28"/>
          <w:szCs w:val="28"/>
          <w:rtl/>
        </w:rPr>
        <w:t>الرقم الجامعي / 251003173</w:t>
      </w:r>
    </w:p>
    <w:p w14:paraId="361207F1" w14:textId="77777777" w:rsidR="003171EF" w:rsidRPr="003171EF" w:rsidRDefault="003171EF" w:rsidP="003171EF">
      <w:pPr>
        <w:jc w:val="center"/>
        <w:rPr>
          <w:rFonts w:ascii="Simplified Arabic" w:hAnsi="Simplified Arabic" w:cs="Simplified Arabic"/>
          <w:color w:val="000000" w:themeColor="text1"/>
          <w:sz w:val="28"/>
          <w:szCs w:val="28"/>
          <w:rtl/>
        </w:rPr>
      </w:pPr>
    </w:p>
    <w:p w14:paraId="6CC771D4" w14:textId="77777777" w:rsidR="003171EF" w:rsidRPr="003171EF" w:rsidRDefault="003171EF" w:rsidP="003171EF">
      <w:pPr>
        <w:jc w:val="center"/>
        <w:rPr>
          <w:rFonts w:ascii="Simplified Arabic" w:hAnsi="Simplified Arabic" w:cs="Simplified Arabic"/>
          <w:color w:val="000000" w:themeColor="text1"/>
          <w:sz w:val="28"/>
          <w:szCs w:val="28"/>
          <w:rtl/>
        </w:rPr>
      </w:pPr>
    </w:p>
    <w:p w14:paraId="3A66C495" w14:textId="77777777" w:rsidR="003171EF" w:rsidRPr="003171EF" w:rsidRDefault="003171EF" w:rsidP="003171EF">
      <w:pPr>
        <w:jc w:val="center"/>
        <w:rPr>
          <w:rFonts w:ascii="Simplified Arabic" w:hAnsi="Simplified Arabic" w:cs="Simplified Arabic"/>
          <w:color w:val="000000" w:themeColor="text1"/>
          <w:sz w:val="28"/>
          <w:szCs w:val="28"/>
          <w:rtl/>
        </w:rPr>
      </w:pPr>
      <w:r w:rsidRPr="003171EF">
        <w:rPr>
          <w:rFonts w:ascii="Simplified Arabic" w:hAnsi="Simplified Arabic" w:cs="Simplified Arabic"/>
          <w:color w:val="000000" w:themeColor="text1"/>
          <w:sz w:val="28"/>
          <w:szCs w:val="28"/>
          <w:rtl/>
        </w:rPr>
        <w:t>إشراف/</w:t>
      </w:r>
    </w:p>
    <w:p w14:paraId="139057A2" w14:textId="77777777" w:rsidR="003171EF" w:rsidRPr="003171EF" w:rsidRDefault="003171EF" w:rsidP="003171EF">
      <w:pPr>
        <w:jc w:val="center"/>
        <w:rPr>
          <w:rFonts w:ascii="Simplified Arabic" w:hAnsi="Simplified Arabic" w:cs="Simplified Arabic"/>
          <w:color w:val="000000" w:themeColor="text1"/>
          <w:sz w:val="28"/>
          <w:szCs w:val="28"/>
          <w:rtl/>
        </w:rPr>
      </w:pPr>
      <w:r w:rsidRPr="003171EF">
        <w:rPr>
          <w:rFonts w:ascii="Simplified Arabic" w:hAnsi="Simplified Arabic" w:cs="Simplified Arabic"/>
          <w:color w:val="000000" w:themeColor="text1"/>
          <w:sz w:val="28"/>
          <w:szCs w:val="28"/>
          <w:rtl/>
        </w:rPr>
        <w:t>د. الفيصل عبد الحميد                                                 د. فايز جراد</w:t>
      </w:r>
    </w:p>
    <w:p w14:paraId="237E8A9D" w14:textId="77777777" w:rsidR="003171EF" w:rsidRPr="003171EF" w:rsidRDefault="003171EF" w:rsidP="003171EF">
      <w:pPr>
        <w:jc w:val="center"/>
        <w:rPr>
          <w:rFonts w:ascii="Simplified Arabic" w:hAnsi="Simplified Arabic" w:cs="Simplified Arabic"/>
          <w:color w:val="000000" w:themeColor="text1"/>
          <w:sz w:val="28"/>
          <w:szCs w:val="28"/>
          <w:rtl/>
        </w:rPr>
      </w:pPr>
    </w:p>
    <w:p w14:paraId="48987BAE" w14:textId="77777777" w:rsidR="003171EF" w:rsidRPr="003171EF" w:rsidRDefault="003171EF" w:rsidP="003171EF">
      <w:pPr>
        <w:jc w:val="center"/>
        <w:rPr>
          <w:rFonts w:ascii="Simplified Arabic" w:hAnsi="Simplified Arabic" w:cs="Simplified Arabic"/>
          <w:color w:val="000000" w:themeColor="text1"/>
          <w:sz w:val="28"/>
          <w:szCs w:val="28"/>
          <w:rtl/>
        </w:rPr>
      </w:pPr>
      <w:r w:rsidRPr="003171EF">
        <w:rPr>
          <w:rFonts w:ascii="Simplified Arabic" w:hAnsi="Simplified Arabic" w:cs="Simplified Arabic"/>
          <w:color w:val="000000" w:themeColor="text1"/>
          <w:sz w:val="28"/>
          <w:szCs w:val="28"/>
          <w:rtl/>
        </w:rPr>
        <w:t>العام الدراسي:</w:t>
      </w:r>
    </w:p>
    <w:p w14:paraId="2494CBA0" w14:textId="0CF2B014" w:rsidR="00413DBB" w:rsidRPr="00413DBB" w:rsidRDefault="003171EF" w:rsidP="00413DBB">
      <w:pPr>
        <w:jc w:val="center"/>
        <w:rPr>
          <w:rFonts w:ascii="Simplified Arabic" w:hAnsi="Simplified Arabic" w:cs="Simplified Arabic"/>
          <w:color w:val="000000" w:themeColor="text1"/>
          <w:sz w:val="28"/>
          <w:szCs w:val="28"/>
        </w:rPr>
      </w:pPr>
      <w:r w:rsidRPr="003171EF">
        <w:rPr>
          <w:rFonts w:ascii="Simplified Arabic" w:hAnsi="Simplified Arabic" w:cs="Simplified Arabic"/>
          <w:color w:val="000000" w:themeColor="text1"/>
          <w:sz w:val="28"/>
          <w:szCs w:val="28"/>
          <w:rtl/>
        </w:rPr>
        <w:t>2025</w:t>
      </w:r>
    </w:p>
    <w:p w14:paraId="30EA8F37" w14:textId="3184EEB9" w:rsidR="00971B1C" w:rsidRDefault="00971B1C" w:rsidP="005D4363">
      <w:pPr>
        <w:rPr>
          <w:rFonts w:ascii="Simplified Arabic" w:hAnsi="Simplified Arabic" w:cs="Simplified Arabic"/>
          <w:color w:val="000000" w:themeColor="text1"/>
          <w:sz w:val="24"/>
          <w:szCs w:val="24"/>
        </w:rPr>
      </w:pPr>
    </w:p>
    <w:p w14:paraId="53C6FC75" w14:textId="13CFF8C3" w:rsidR="00971B1C" w:rsidRDefault="00971B1C" w:rsidP="005D4363">
      <w:pPr>
        <w:rPr>
          <w:rFonts w:ascii="Simplified Arabic" w:hAnsi="Simplified Arabic" w:cs="Simplified Arabic"/>
          <w:color w:val="000000" w:themeColor="text1"/>
          <w:sz w:val="24"/>
          <w:szCs w:val="24"/>
        </w:rPr>
      </w:pPr>
    </w:p>
    <w:p w14:paraId="2C8705AA" w14:textId="52F126C5" w:rsidR="00971B1C" w:rsidRDefault="00971B1C" w:rsidP="005D4363">
      <w:pPr>
        <w:rPr>
          <w:rFonts w:ascii="Simplified Arabic" w:hAnsi="Simplified Arabic" w:cs="Simplified Arabic"/>
          <w:color w:val="000000" w:themeColor="text1"/>
          <w:sz w:val="24"/>
          <w:szCs w:val="24"/>
        </w:rPr>
      </w:pPr>
    </w:p>
    <w:p w14:paraId="2A0EC6F0" w14:textId="2618C126" w:rsidR="00971B1C" w:rsidRPr="003171EF" w:rsidRDefault="00971B1C" w:rsidP="005D4363">
      <w:pPr>
        <w:rPr>
          <w:rFonts w:ascii="Simplified Arabic" w:hAnsi="Simplified Arabic" w:cs="Simplified Arabic"/>
          <w:color w:val="000000" w:themeColor="text1"/>
          <w:sz w:val="24"/>
          <w:szCs w:val="24"/>
        </w:rPr>
      </w:pPr>
      <w:bookmarkStart w:id="1" w:name="_GoBack"/>
      <w:bookmarkEnd w:id="1"/>
    </w:p>
    <w:p w14:paraId="10B926ED" w14:textId="77777777" w:rsidR="00971B1C" w:rsidRPr="00971B1C" w:rsidRDefault="00971B1C" w:rsidP="00971B1C">
      <w:pPr>
        <w:jc w:val="center"/>
        <w:rPr>
          <w:rFonts w:ascii="Sakkal Majalla" w:hAnsi="Sakkal Majalla" w:cs="Sakkal Majalla"/>
          <w:b/>
          <w:bCs/>
          <w:sz w:val="32"/>
          <w:szCs w:val="32"/>
          <w:rtl/>
          <w:lang w:bidi="ar-EG"/>
        </w:rPr>
      </w:pPr>
      <w:r w:rsidRPr="00971B1C">
        <w:rPr>
          <w:rFonts w:ascii="Sakkal Majalla" w:hAnsi="Sakkal Majalla" w:cs="Sakkal Majalla"/>
          <w:b/>
          <w:bCs/>
          <w:sz w:val="32"/>
          <w:szCs w:val="32"/>
          <w:rtl/>
          <w:lang w:bidi="ar-EG"/>
        </w:rPr>
        <w:lastRenderedPageBreak/>
        <w:t>فهرس المحتويات</w:t>
      </w:r>
    </w:p>
    <w:tbl>
      <w:tblPr>
        <w:tblStyle w:val="TableGrid"/>
        <w:bidiVisual/>
        <w:tblW w:w="0" w:type="auto"/>
        <w:jc w:val="center"/>
        <w:tblBorders>
          <w:top w:val="none" w:sz="0" w:space="0" w:color="auto"/>
          <w:left w:val="none" w:sz="0" w:space="0" w:color="auto"/>
          <w:bottom w:val="none" w:sz="0" w:space="0" w:color="auto"/>
          <w:right w:val="none" w:sz="0" w:space="0" w:color="auto"/>
          <w:insideH w:val="dotted" w:sz="4" w:space="0" w:color="auto"/>
          <w:insideV w:val="none" w:sz="0" w:space="0" w:color="auto"/>
        </w:tblBorders>
        <w:tblLook w:val="04A0" w:firstRow="1" w:lastRow="0" w:firstColumn="1" w:lastColumn="0" w:noHBand="0" w:noVBand="1"/>
      </w:tblPr>
      <w:tblGrid>
        <w:gridCol w:w="1556"/>
        <w:gridCol w:w="4938"/>
        <w:gridCol w:w="901"/>
        <w:gridCol w:w="901"/>
      </w:tblGrid>
      <w:tr w:rsidR="008106FB" w:rsidRPr="00FE46B8" w14:paraId="097DEF30" w14:textId="77777777" w:rsidTr="00186234">
        <w:trPr>
          <w:trHeight w:val="288"/>
          <w:jc w:val="center"/>
        </w:trPr>
        <w:tc>
          <w:tcPr>
            <w:tcW w:w="6494" w:type="dxa"/>
            <w:gridSpan w:val="2"/>
            <w:noWrap/>
            <w:vAlign w:val="center"/>
            <w:hideMark/>
          </w:tcPr>
          <w:p w14:paraId="4E2A024C" w14:textId="7B90A6E8" w:rsidR="008106FB" w:rsidRPr="008106FB" w:rsidRDefault="008106FB" w:rsidP="008106FB">
            <w:pPr>
              <w:jc w:val="highKashida"/>
              <w:rPr>
                <w:rFonts w:ascii="Sakkal Majalla" w:hAnsi="Sakkal Majalla" w:cs="Sakkal Majalla"/>
                <w:b/>
                <w:bCs/>
                <w:color w:val="000000" w:themeColor="text1"/>
                <w:sz w:val="28"/>
                <w:szCs w:val="28"/>
                <w:rtl/>
                <w:lang w:bidi="ar-EG"/>
              </w:rPr>
            </w:pPr>
            <w:r w:rsidRPr="00FE46B8">
              <w:rPr>
                <w:rFonts w:ascii="Sakkal Majalla" w:hAnsi="Sakkal Majalla" w:cs="Sakkal Majalla"/>
                <w:b/>
                <w:bCs/>
                <w:color w:val="000000" w:themeColor="text1"/>
                <w:sz w:val="28"/>
                <w:szCs w:val="28"/>
                <w:rtl/>
                <w:lang w:bidi="ar-EG"/>
              </w:rPr>
              <w:t>صفحة العنوان</w:t>
            </w:r>
          </w:p>
        </w:tc>
        <w:tc>
          <w:tcPr>
            <w:tcW w:w="901" w:type="dxa"/>
            <w:noWrap/>
            <w:vAlign w:val="center"/>
          </w:tcPr>
          <w:p w14:paraId="3CA6FCEB" w14:textId="71130B51" w:rsidR="008106FB" w:rsidRPr="00FE46B8" w:rsidRDefault="008106FB" w:rsidP="00FE46B8">
            <w:pPr>
              <w:jc w:val="highKashida"/>
              <w:rPr>
                <w:rFonts w:ascii="Sakkal Majalla" w:hAnsi="Sakkal Majalla" w:cs="Sakkal Majalla"/>
                <w:color w:val="000000" w:themeColor="text1"/>
                <w:sz w:val="28"/>
                <w:szCs w:val="28"/>
                <w:lang w:bidi="ar-EG"/>
              </w:rPr>
            </w:pPr>
          </w:p>
        </w:tc>
        <w:tc>
          <w:tcPr>
            <w:tcW w:w="901" w:type="dxa"/>
            <w:noWrap/>
            <w:vAlign w:val="center"/>
            <w:hideMark/>
          </w:tcPr>
          <w:p w14:paraId="6D419F02" w14:textId="7760122E" w:rsidR="008106FB" w:rsidRPr="00FE46B8" w:rsidRDefault="008106FB" w:rsidP="00FE46B8">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1</w:t>
            </w:r>
          </w:p>
        </w:tc>
      </w:tr>
      <w:tr w:rsidR="008106FB" w:rsidRPr="00FE46B8" w14:paraId="7338F4F6" w14:textId="77777777" w:rsidTr="00186234">
        <w:trPr>
          <w:trHeight w:val="288"/>
          <w:jc w:val="center"/>
        </w:trPr>
        <w:tc>
          <w:tcPr>
            <w:tcW w:w="6494" w:type="dxa"/>
            <w:gridSpan w:val="2"/>
            <w:noWrap/>
            <w:vAlign w:val="center"/>
            <w:hideMark/>
          </w:tcPr>
          <w:p w14:paraId="25F6C244" w14:textId="03F3A48B" w:rsidR="008106FB" w:rsidRPr="008106FB" w:rsidRDefault="008106FB" w:rsidP="008106FB">
            <w:pPr>
              <w:jc w:val="highKashida"/>
              <w:rPr>
                <w:rFonts w:ascii="Sakkal Majalla" w:hAnsi="Sakkal Majalla" w:cs="Sakkal Majalla"/>
                <w:b/>
                <w:bCs/>
                <w:color w:val="000000" w:themeColor="text1"/>
                <w:sz w:val="28"/>
                <w:szCs w:val="28"/>
                <w:rtl/>
                <w:lang w:bidi="ar-EG"/>
              </w:rPr>
            </w:pPr>
            <w:r w:rsidRPr="00FE46B8">
              <w:rPr>
                <w:rFonts w:ascii="Sakkal Majalla" w:hAnsi="Sakkal Majalla" w:cs="Sakkal Majalla"/>
                <w:b/>
                <w:bCs/>
                <w:color w:val="000000" w:themeColor="text1"/>
                <w:sz w:val="28"/>
                <w:szCs w:val="28"/>
                <w:rtl/>
                <w:lang w:bidi="ar-EG"/>
              </w:rPr>
              <w:t xml:space="preserve">حقوق الطباعة </w:t>
            </w:r>
          </w:p>
        </w:tc>
        <w:tc>
          <w:tcPr>
            <w:tcW w:w="901" w:type="dxa"/>
            <w:noWrap/>
            <w:vAlign w:val="center"/>
          </w:tcPr>
          <w:p w14:paraId="0687666D" w14:textId="02A6161E" w:rsidR="008106FB" w:rsidRPr="00FE46B8" w:rsidRDefault="008106FB" w:rsidP="008106FB">
            <w:pPr>
              <w:jc w:val="highKashida"/>
              <w:rPr>
                <w:rFonts w:ascii="Sakkal Majalla" w:hAnsi="Sakkal Majalla" w:cs="Sakkal Majalla"/>
                <w:color w:val="000000" w:themeColor="text1"/>
                <w:sz w:val="28"/>
                <w:szCs w:val="28"/>
                <w:lang w:bidi="ar-EG"/>
              </w:rPr>
            </w:pPr>
          </w:p>
        </w:tc>
        <w:tc>
          <w:tcPr>
            <w:tcW w:w="901" w:type="dxa"/>
            <w:noWrap/>
            <w:vAlign w:val="center"/>
            <w:hideMark/>
          </w:tcPr>
          <w:p w14:paraId="13710E29" w14:textId="3F62AC6A" w:rsidR="008106FB" w:rsidRPr="00FE46B8" w:rsidRDefault="009560C1"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5</w:t>
            </w:r>
          </w:p>
        </w:tc>
      </w:tr>
      <w:tr w:rsidR="008106FB" w:rsidRPr="00FE46B8" w14:paraId="53B950E3" w14:textId="77777777" w:rsidTr="00186234">
        <w:trPr>
          <w:trHeight w:val="288"/>
          <w:jc w:val="center"/>
        </w:trPr>
        <w:tc>
          <w:tcPr>
            <w:tcW w:w="6494" w:type="dxa"/>
            <w:gridSpan w:val="2"/>
            <w:noWrap/>
            <w:vAlign w:val="center"/>
            <w:hideMark/>
          </w:tcPr>
          <w:p w14:paraId="71993EFD" w14:textId="6EBE2DB6" w:rsidR="008106FB" w:rsidRPr="008106FB" w:rsidRDefault="008106FB" w:rsidP="008106FB">
            <w:pPr>
              <w:jc w:val="highKashida"/>
              <w:rPr>
                <w:rFonts w:ascii="Sakkal Majalla" w:hAnsi="Sakkal Majalla" w:cs="Sakkal Majalla"/>
                <w:b/>
                <w:bCs/>
                <w:color w:val="000000" w:themeColor="text1"/>
                <w:sz w:val="28"/>
                <w:szCs w:val="28"/>
                <w:rtl/>
                <w:lang w:bidi="ar-EG"/>
              </w:rPr>
            </w:pPr>
            <w:r w:rsidRPr="00FE46B8">
              <w:rPr>
                <w:rFonts w:ascii="Sakkal Majalla" w:hAnsi="Sakkal Majalla" w:cs="Sakkal Majalla"/>
                <w:b/>
                <w:bCs/>
                <w:color w:val="000000" w:themeColor="text1"/>
                <w:sz w:val="28"/>
                <w:szCs w:val="28"/>
                <w:rtl/>
                <w:lang w:bidi="ar-EG"/>
              </w:rPr>
              <w:t xml:space="preserve">الشكر والتقدير </w:t>
            </w:r>
          </w:p>
        </w:tc>
        <w:tc>
          <w:tcPr>
            <w:tcW w:w="901" w:type="dxa"/>
            <w:noWrap/>
            <w:vAlign w:val="center"/>
          </w:tcPr>
          <w:p w14:paraId="1F126D1E" w14:textId="38AB41C2" w:rsidR="008106FB" w:rsidRPr="00FE46B8" w:rsidRDefault="008106FB" w:rsidP="008106FB">
            <w:pPr>
              <w:jc w:val="highKashida"/>
              <w:rPr>
                <w:rFonts w:ascii="Sakkal Majalla" w:hAnsi="Sakkal Majalla" w:cs="Sakkal Majalla"/>
                <w:color w:val="000000" w:themeColor="text1"/>
                <w:sz w:val="28"/>
                <w:szCs w:val="28"/>
                <w:lang w:bidi="ar-EG"/>
              </w:rPr>
            </w:pPr>
          </w:p>
        </w:tc>
        <w:tc>
          <w:tcPr>
            <w:tcW w:w="901" w:type="dxa"/>
            <w:noWrap/>
            <w:vAlign w:val="center"/>
            <w:hideMark/>
          </w:tcPr>
          <w:p w14:paraId="20F0DF75" w14:textId="5DE35605" w:rsidR="008106FB" w:rsidRPr="00FE46B8" w:rsidRDefault="009560C1"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6</w:t>
            </w:r>
          </w:p>
        </w:tc>
      </w:tr>
      <w:tr w:rsidR="008106FB" w:rsidRPr="00FE46B8" w14:paraId="0B2E0E2B" w14:textId="77777777" w:rsidTr="00186234">
        <w:trPr>
          <w:trHeight w:val="288"/>
          <w:jc w:val="center"/>
        </w:trPr>
        <w:tc>
          <w:tcPr>
            <w:tcW w:w="6494" w:type="dxa"/>
            <w:gridSpan w:val="2"/>
            <w:noWrap/>
            <w:vAlign w:val="center"/>
            <w:hideMark/>
          </w:tcPr>
          <w:p w14:paraId="2DC82AD1" w14:textId="60424ECF" w:rsidR="008106FB" w:rsidRPr="008106FB" w:rsidRDefault="008106FB" w:rsidP="008106FB">
            <w:pPr>
              <w:jc w:val="highKashida"/>
              <w:rPr>
                <w:rFonts w:ascii="Sakkal Majalla" w:hAnsi="Sakkal Majalla" w:cs="Sakkal Majalla"/>
                <w:b/>
                <w:bCs/>
                <w:color w:val="000000" w:themeColor="text1"/>
                <w:sz w:val="28"/>
                <w:szCs w:val="28"/>
                <w:rtl/>
                <w:lang w:bidi="ar-EG"/>
              </w:rPr>
            </w:pPr>
            <w:r w:rsidRPr="00FE46B8">
              <w:rPr>
                <w:rFonts w:ascii="Sakkal Majalla" w:hAnsi="Sakkal Majalla" w:cs="Sakkal Majalla"/>
                <w:b/>
                <w:bCs/>
                <w:color w:val="000000" w:themeColor="text1"/>
                <w:sz w:val="28"/>
                <w:szCs w:val="28"/>
                <w:rtl/>
                <w:lang w:bidi="ar-EG"/>
              </w:rPr>
              <w:t>الملخص</w:t>
            </w:r>
          </w:p>
        </w:tc>
        <w:tc>
          <w:tcPr>
            <w:tcW w:w="901" w:type="dxa"/>
            <w:noWrap/>
            <w:vAlign w:val="center"/>
          </w:tcPr>
          <w:p w14:paraId="731F6EF6" w14:textId="1D06868C" w:rsidR="008106FB" w:rsidRPr="00FE46B8" w:rsidRDefault="008106FB" w:rsidP="008106FB">
            <w:pPr>
              <w:jc w:val="highKashida"/>
              <w:rPr>
                <w:rFonts w:ascii="Sakkal Majalla" w:hAnsi="Sakkal Majalla" w:cs="Sakkal Majalla"/>
                <w:color w:val="000000" w:themeColor="text1"/>
                <w:sz w:val="28"/>
                <w:szCs w:val="28"/>
                <w:lang w:bidi="ar-EG"/>
              </w:rPr>
            </w:pPr>
          </w:p>
        </w:tc>
        <w:tc>
          <w:tcPr>
            <w:tcW w:w="901" w:type="dxa"/>
            <w:noWrap/>
            <w:vAlign w:val="center"/>
            <w:hideMark/>
          </w:tcPr>
          <w:p w14:paraId="17F0C7CF" w14:textId="19C7720A" w:rsidR="008106FB" w:rsidRPr="00FE46B8" w:rsidRDefault="009560C1"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7</w:t>
            </w:r>
          </w:p>
        </w:tc>
      </w:tr>
      <w:tr w:rsidR="008106FB" w:rsidRPr="00FE46B8" w14:paraId="07E42441" w14:textId="77777777" w:rsidTr="00186234">
        <w:trPr>
          <w:trHeight w:val="773"/>
          <w:jc w:val="center"/>
        </w:trPr>
        <w:tc>
          <w:tcPr>
            <w:tcW w:w="6494" w:type="dxa"/>
            <w:gridSpan w:val="2"/>
            <w:noWrap/>
            <w:vAlign w:val="center"/>
            <w:hideMark/>
          </w:tcPr>
          <w:p w14:paraId="10604B34" w14:textId="77777777" w:rsidR="008106FB" w:rsidRPr="00FE46B8" w:rsidRDefault="008106FB" w:rsidP="008106FB">
            <w:pPr>
              <w:jc w:val="highKashida"/>
              <w:rPr>
                <w:rFonts w:ascii="Sakkal Majalla" w:hAnsi="Sakkal Majalla" w:cs="Sakkal Majalla"/>
                <w:b/>
                <w:bCs/>
                <w:color w:val="000000" w:themeColor="text1"/>
                <w:sz w:val="28"/>
                <w:szCs w:val="28"/>
                <w:rtl/>
                <w:lang w:bidi="ar-EG"/>
              </w:rPr>
            </w:pPr>
            <w:r w:rsidRPr="00FE46B8">
              <w:rPr>
                <w:rFonts w:ascii="Sakkal Majalla" w:hAnsi="Sakkal Majalla" w:cs="Sakkal Majalla"/>
                <w:b/>
                <w:bCs/>
                <w:color w:val="000000" w:themeColor="text1"/>
                <w:sz w:val="28"/>
                <w:szCs w:val="28"/>
                <w:rtl/>
                <w:lang w:bidi="ar-EG"/>
              </w:rPr>
              <w:t>الفصل الأول:</w:t>
            </w:r>
          </w:p>
          <w:p w14:paraId="03411167" w14:textId="4DD3AD49" w:rsidR="008106FB" w:rsidRPr="00FE46B8" w:rsidRDefault="008106FB" w:rsidP="008106FB">
            <w:pPr>
              <w:jc w:val="highKashida"/>
              <w:rPr>
                <w:rFonts w:ascii="Sakkal Majalla" w:hAnsi="Sakkal Majalla" w:cs="Sakkal Majalla"/>
                <w:color w:val="000000" w:themeColor="text1"/>
                <w:sz w:val="28"/>
                <w:szCs w:val="28"/>
                <w:rtl/>
                <w:lang w:bidi="ar-EG"/>
              </w:rPr>
            </w:pPr>
            <w:r w:rsidRPr="00FE46B8">
              <w:rPr>
                <w:rFonts w:ascii="Sakkal Majalla" w:hAnsi="Sakkal Majalla" w:cs="Sakkal Majalla"/>
                <w:b/>
                <w:bCs/>
                <w:color w:val="000000" w:themeColor="text1"/>
                <w:sz w:val="28"/>
                <w:szCs w:val="28"/>
                <w:rtl/>
                <w:lang w:bidi="ar-EG"/>
              </w:rPr>
              <w:t xml:space="preserve"> الإطار العام للدراسة</w:t>
            </w:r>
          </w:p>
        </w:tc>
        <w:tc>
          <w:tcPr>
            <w:tcW w:w="901" w:type="dxa"/>
            <w:noWrap/>
            <w:vAlign w:val="center"/>
          </w:tcPr>
          <w:p w14:paraId="7245525D" w14:textId="1E6475E3" w:rsidR="008106FB" w:rsidRPr="00FE46B8" w:rsidRDefault="008106FB" w:rsidP="008106FB">
            <w:pPr>
              <w:jc w:val="highKashida"/>
              <w:rPr>
                <w:rFonts w:ascii="Sakkal Majalla" w:hAnsi="Sakkal Majalla" w:cs="Sakkal Majalla"/>
                <w:color w:val="000000" w:themeColor="text1"/>
                <w:sz w:val="28"/>
                <w:szCs w:val="28"/>
                <w:lang w:bidi="ar-EG"/>
              </w:rPr>
            </w:pPr>
          </w:p>
        </w:tc>
        <w:tc>
          <w:tcPr>
            <w:tcW w:w="901" w:type="dxa"/>
            <w:noWrap/>
            <w:vAlign w:val="center"/>
            <w:hideMark/>
          </w:tcPr>
          <w:p w14:paraId="6875BD18" w14:textId="22BD68FA" w:rsidR="008106FB" w:rsidRPr="00FE46B8" w:rsidRDefault="009560C1"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8</w:t>
            </w:r>
          </w:p>
        </w:tc>
      </w:tr>
      <w:tr w:rsidR="008106FB" w:rsidRPr="00FE46B8" w14:paraId="084ECD8B" w14:textId="77777777" w:rsidTr="00186234">
        <w:trPr>
          <w:trHeight w:val="288"/>
          <w:jc w:val="center"/>
        </w:trPr>
        <w:tc>
          <w:tcPr>
            <w:tcW w:w="1556" w:type="dxa"/>
            <w:noWrap/>
            <w:vAlign w:val="center"/>
            <w:hideMark/>
          </w:tcPr>
          <w:p w14:paraId="564F7F9E"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42DFBE78"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 xml:space="preserve">مقدمة الدراسة </w:t>
            </w:r>
          </w:p>
        </w:tc>
        <w:tc>
          <w:tcPr>
            <w:tcW w:w="901" w:type="dxa"/>
            <w:noWrap/>
            <w:vAlign w:val="center"/>
          </w:tcPr>
          <w:p w14:paraId="1C9AD4EB" w14:textId="0F0B54D1"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7AE6EE3E" w14:textId="69E383C2"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9</w:t>
            </w:r>
          </w:p>
        </w:tc>
      </w:tr>
      <w:tr w:rsidR="008106FB" w:rsidRPr="00FE46B8" w14:paraId="05C958F1" w14:textId="77777777" w:rsidTr="00186234">
        <w:trPr>
          <w:trHeight w:val="288"/>
          <w:jc w:val="center"/>
        </w:trPr>
        <w:tc>
          <w:tcPr>
            <w:tcW w:w="1556" w:type="dxa"/>
            <w:noWrap/>
            <w:vAlign w:val="center"/>
            <w:hideMark/>
          </w:tcPr>
          <w:p w14:paraId="522FFB47"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15C7ABF6"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 xml:space="preserve">مشكلو الدراسة </w:t>
            </w:r>
          </w:p>
        </w:tc>
        <w:tc>
          <w:tcPr>
            <w:tcW w:w="901" w:type="dxa"/>
            <w:noWrap/>
            <w:vAlign w:val="center"/>
          </w:tcPr>
          <w:p w14:paraId="281CB5B0" w14:textId="40C1971D"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7072F90D" w14:textId="0E3DE7E0"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10</w:t>
            </w:r>
          </w:p>
        </w:tc>
      </w:tr>
      <w:tr w:rsidR="008106FB" w:rsidRPr="00FE46B8" w14:paraId="67F5C97E" w14:textId="77777777" w:rsidTr="00186234">
        <w:trPr>
          <w:trHeight w:val="288"/>
          <w:jc w:val="center"/>
        </w:trPr>
        <w:tc>
          <w:tcPr>
            <w:tcW w:w="1556" w:type="dxa"/>
            <w:noWrap/>
            <w:vAlign w:val="center"/>
            <w:hideMark/>
          </w:tcPr>
          <w:p w14:paraId="1865DAB6"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168444B2"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تساولات الدراسة</w:t>
            </w:r>
          </w:p>
        </w:tc>
        <w:tc>
          <w:tcPr>
            <w:tcW w:w="901" w:type="dxa"/>
            <w:noWrap/>
            <w:vAlign w:val="center"/>
          </w:tcPr>
          <w:p w14:paraId="6B4C2C90" w14:textId="5DCF0E6C"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64569096" w14:textId="5564EBE2"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11</w:t>
            </w:r>
          </w:p>
        </w:tc>
      </w:tr>
      <w:tr w:rsidR="008106FB" w:rsidRPr="00FE46B8" w14:paraId="0D5B254B" w14:textId="77777777" w:rsidTr="00186234">
        <w:trPr>
          <w:trHeight w:val="288"/>
          <w:jc w:val="center"/>
        </w:trPr>
        <w:tc>
          <w:tcPr>
            <w:tcW w:w="1556" w:type="dxa"/>
            <w:noWrap/>
            <w:vAlign w:val="center"/>
            <w:hideMark/>
          </w:tcPr>
          <w:p w14:paraId="5B3FE267"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3CDD7E62"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اهمية الدراسة</w:t>
            </w:r>
          </w:p>
        </w:tc>
        <w:tc>
          <w:tcPr>
            <w:tcW w:w="901" w:type="dxa"/>
            <w:noWrap/>
            <w:vAlign w:val="center"/>
          </w:tcPr>
          <w:p w14:paraId="18463DD6" w14:textId="6B692BBC"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59BEF21D" w14:textId="2867C526"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12</w:t>
            </w:r>
          </w:p>
        </w:tc>
      </w:tr>
      <w:tr w:rsidR="008106FB" w:rsidRPr="00FE46B8" w14:paraId="7454D3BE" w14:textId="77777777" w:rsidTr="00186234">
        <w:trPr>
          <w:trHeight w:val="288"/>
          <w:jc w:val="center"/>
        </w:trPr>
        <w:tc>
          <w:tcPr>
            <w:tcW w:w="1556" w:type="dxa"/>
            <w:noWrap/>
            <w:vAlign w:val="center"/>
            <w:hideMark/>
          </w:tcPr>
          <w:p w14:paraId="7CB27127"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64ABED3C"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 xml:space="preserve">الاهمية النظرية </w:t>
            </w:r>
          </w:p>
        </w:tc>
        <w:tc>
          <w:tcPr>
            <w:tcW w:w="901" w:type="dxa"/>
            <w:noWrap/>
            <w:vAlign w:val="center"/>
          </w:tcPr>
          <w:p w14:paraId="32B9119B" w14:textId="3CBFB7B8"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00E535FD" w14:textId="38BC028F"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12</w:t>
            </w:r>
          </w:p>
        </w:tc>
      </w:tr>
      <w:tr w:rsidR="008106FB" w:rsidRPr="00FE46B8" w14:paraId="6EFE170E" w14:textId="77777777" w:rsidTr="00186234">
        <w:trPr>
          <w:trHeight w:val="288"/>
          <w:jc w:val="center"/>
        </w:trPr>
        <w:tc>
          <w:tcPr>
            <w:tcW w:w="1556" w:type="dxa"/>
            <w:noWrap/>
            <w:vAlign w:val="center"/>
            <w:hideMark/>
          </w:tcPr>
          <w:p w14:paraId="754C2000"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04748EAC"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 xml:space="preserve">الاهمية التطبيقية </w:t>
            </w:r>
          </w:p>
        </w:tc>
        <w:tc>
          <w:tcPr>
            <w:tcW w:w="901" w:type="dxa"/>
            <w:noWrap/>
            <w:vAlign w:val="center"/>
          </w:tcPr>
          <w:p w14:paraId="06921AE7" w14:textId="21F7E164"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2E1ECF29" w14:textId="70F68314"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13</w:t>
            </w:r>
          </w:p>
        </w:tc>
      </w:tr>
      <w:tr w:rsidR="008106FB" w:rsidRPr="00FE46B8" w14:paraId="2D61A5C4" w14:textId="77777777" w:rsidTr="00186234">
        <w:trPr>
          <w:trHeight w:val="288"/>
          <w:jc w:val="center"/>
        </w:trPr>
        <w:tc>
          <w:tcPr>
            <w:tcW w:w="1556" w:type="dxa"/>
            <w:noWrap/>
            <w:vAlign w:val="center"/>
            <w:hideMark/>
          </w:tcPr>
          <w:p w14:paraId="24C77903"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137A248F"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هداف الدراسة</w:t>
            </w:r>
          </w:p>
        </w:tc>
        <w:tc>
          <w:tcPr>
            <w:tcW w:w="901" w:type="dxa"/>
            <w:noWrap/>
            <w:vAlign w:val="center"/>
          </w:tcPr>
          <w:p w14:paraId="4FD94BD4" w14:textId="3D8E811C"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5E3EE199" w14:textId="7E7D63ED"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13</w:t>
            </w:r>
          </w:p>
        </w:tc>
      </w:tr>
      <w:tr w:rsidR="008106FB" w:rsidRPr="00FE46B8" w14:paraId="450D2A5B" w14:textId="77777777" w:rsidTr="00186234">
        <w:trPr>
          <w:trHeight w:val="288"/>
          <w:jc w:val="center"/>
        </w:trPr>
        <w:tc>
          <w:tcPr>
            <w:tcW w:w="1556" w:type="dxa"/>
            <w:noWrap/>
            <w:vAlign w:val="center"/>
            <w:hideMark/>
          </w:tcPr>
          <w:p w14:paraId="16211B5C"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0F235305"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حدود الدراسة</w:t>
            </w:r>
          </w:p>
        </w:tc>
        <w:tc>
          <w:tcPr>
            <w:tcW w:w="901" w:type="dxa"/>
            <w:noWrap/>
            <w:vAlign w:val="center"/>
          </w:tcPr>
          <w:p w14:paraId="59349BF0" w14:textId="1EFBE976"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524F3E12" w14:textId="10F1CF0B"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14</w:t>
            </w:r>
          </w:p>
        </w:tc>
      </w:tr>
      <w:tr w:rsidR="008106FB" w:rsidRPr="00FE46B8" w14:paraId="02B6D6DF" w14:textId="77777777" w:rsidTr="00186234">
        <w:trPr>
          <w:trHeight w:val="288"/>
          <w:jc w:val="center"/>
        </w:trPr>
        <w:tc>
          <w:tcPr>
            <w:tcW w:w="1556" w:type="dxa"/>
            <w:noWrap/>
            <w:vAlign w:val="center"/>
            <w:hideMark/>
          </w:tcPr>
          <w:p w14:paraId="251EBB87"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270CF50C"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الحدود الزمانية</w:t>
            </w:r>
          </w:p>
        </w:tc>
        <w:tc>
          <w:tcPr>
            <w:tcW w:w="901" w:type="dxa"/>
            <w:noWrap/>
            <w:vAlign w:val="center"/>
          </w:tcPr>
          <w:p w14:paraId="3721A061" w14:textId="413828FC"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20128CF8" w14:textId="11C14F8D"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14</w:t>
            </w:r>
          </w:p>
        </w:tc>
      </w:tr>
      <w:tr w:rsidR="008106FB" w:rsidRPr="00FE46B8" w14:paraId="16AA2619" w14:textId="77777777" w:rsidTr="00186234">
        <w:trPr>
          <w:trHeight w:val="288"/>
          <w:jc w:val="center"/>
        </w:trPr>
        <w:tc>
          <w:tcPr>
            <w:tcW w:w="1556" w:type="dxa"/>
            <w:noWrap/>
            <w:vAlign w:val="center"/>
            <w:hideMark/>
          </w:tcPr>
          <w:p w14:paraId="3B5DD525"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19C6C5C3"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الحدود المكانية</w:t>
            </w:r>
          </w:p>
        </w:tc>
        <w:tc>
          <w:tcPr>
            <w:tcW w:w="901" w:type="dxa"/>
            <w:noWrap/>
            <w:vAlign w:val="center"/>
          </w:tcPr>
          <w:p w14:paraId="799D81BC" w14:textId="22893293"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2A86F678" w14:textId="0091EBEC"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14</w:t>
            </w:r>
          </w:p>
        </w:tc>
      </w:tr>
      <w:tr w:rsidR="008106FB" w:rsidRPr="00FE46B8" w14:paraId="240A916C" w14:textId="77777777" w:rsidTr="00186234">
        <w:trPr>
          <w:trHeight w:val="288"/>
          <w:jc w:val="center"/>
        </w:trPr>
        <w:tc>
          <w:tcPr>
            <w:tcW w:w="1556" w:type="dxa"/>
            <w:noWrap/>
            <w:vAlign w:val="center"/>
            <w:hideMark/>
          </w:tcPr>
          <w:p w14:paraId="18845205"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274B417D"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الحدود الموضوعية</w:t>
            </w:r>
          </w:p>
        </w:tc>
        <w:tc>
          <w:tcPr>
            <w:tcW w:w="901" w:type="dxa"/>
            <w:noWrap/>
            <w:vAlign w:val="center"/>
          </w:tcPr>
          <w:p w14:paraId="0D1C30AE" w14:textId="046601E1"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0D8435A4" w14:textId="0D6E52C3"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15</w:t>
            </w:r>
          </w:p>
        </w:tc>
      </w:tr>
      <w:tr w:rsidR="008106FB" w:rsidRPr="00FE46B8" w14:paraId="5878DD45" w14:textId="77777777" w:rsidTr="00186234">
        <w:trPr>
          <w:trHeight w:val="288"/>
          <w:jc w:val="center"/>
        </w:trPr>
        <w:tc>
          <w:tcPr>
            <w:tcW w:w="1556" w:type="dxa"/>
            <w:noWrap/>
            <w:vAlign w:val="center"/>
            <w:hideMark/>
          </w:tcPr>
          <w:p w14:paraId="4479A298"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095F6A34"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الحدود البشرية</w:t>
            </w:r>
          </w:p>
        </w:tc>
        <w:tc>
          <w:tcPr>
            <w:tcW w:w="901" w:type="dxa"/>
            <w:noWrap/>
            <w:vAlign w:val="center"/>
          </w:tcPr>
          <w:p w14:paraId="2C79FD39" w14:textId="5862CB5C"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5EF42D40" w14:textId="26C2DE7C"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15</w:t>
            </w:r>
          </w:p>
        </w:tc>
      </w:tr>
      <w:tr w:rsidR="008106FB" w:rsidRPr="00FE46B8" w14:paraId="127CD859" w14:textId="77777777" w:rsidTr="00186234">
        <w:trPr>
          <w:trHeight w:val="288"/>
          <w:jc w:val="center"/>
        </w:trPr>
        <w:tc>
          <w:tcPr>
            <w:tcW w:w="1556" w:type="dxa"/>
            <w:noWrap/>
            <w:vAlign w:val="center"/>
            <w:hideMark/>
          </w:tcPr>
          <w:p w14:paraId="2FCD84EC"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7A7117F0"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المصطلحات المفاهيمية والإجرائية</w:t>
            </w:r>
          </w:p>
        </w:tc>
        <w:tc>
          <w:tcPr>
            <w:tcW w:w="901" w:type="dxa"/>
            <w:noWrap/>
            <w:vAlign w:val="center"/>
          </w:tcPr>
          <w:p w14:paraId="5FB059F5" w14:textId="61207238"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0B77EAF1" w14:textId="4F41C0FE"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15</w:t>
            </w:r>
          </w:p>
        </w:tc>
      </w:tr>
      <w:tr w:rsidR="008106FB" w:rsidRPr="00FE46B8" w14:paraId="700304D7" w14:textId="77777777" w:rsidTr="00186234">
        <w:trPr>
          <w:trHeight w:val="288"/>
          <w:jc w:val="center"/>
        </w:trPr>
        <w:tc>
          <w:tcPr>
            <w:tcW w:w="1556" w:type="dxa"/>
            <w:noWrap/>
            <w:vAlign w:val="center"/>
            <w:hideMark/>
          </w:tcPr>
          <w:p w14:paraId="5A849C08"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2C62C69C"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فروض الدراسة</w:t>
            </w:r>
          </w:p>
        </w:tc>
        <w:tc>
          <w:tcPr>
            <w:tcW w:w="901" w:type="dxa"/>
            <w:noWrap/>
            <w:vAlign w:val="center"/>
          </w:tcPr>
          <w:p w14:paraId="646A1122" w14:textId="34CABA77"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5420239C" w14:textId="4B7F1031"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16</w:t>
            </w:r>
          </w:p>
        </w:tc>
      </w:tr>
      <w:tr w:rsidR="008106FB" w:rsidRPr="00FE46B8" w14:paraId="1A8B2D25" w14:textId="77777777" w:rsidTr="00186234">
        <w:trPr>
          <w:trHeight w:val="288"/>
          <w:jc w:val="center"/>
        </w:trPr>
        <w:tc>
          <w:tcPr>
            <w:tcW w:w="6494" w:type="dxa"/>
            <w:gridSpan w:val="2"/>
            <w:noWrap/>
            <w:vAlign w:val="center"/>
            <w:hideMark/>
          </w:tcPr>
          <w:p w14:paraId="7C5DE3A2" w14:textId="77777777" w:rsidR="008106FB" w:rsidRPr="00FE46B8" w:rsidRDefault="008106FB" w:rsidP="008106FB">
            <w:pPr>
              <w:jc w:val="highKashida"/>
              <w:rPr>
                <w:rFonts w:ascii="Sakkal Majalla" w:hAnsi="Sakkal Majalla" w:cs="Sakkal Majalla"/>
                <w:b/>
                <w:bCs/>
                <w:color w:val="000000" w:themeColor="text1"/>
                <w:sz w:val="28"/>
                <w:szCs w:val="28"/>
                <w:rtl/>
                <w:lang w:bidi="ar-EG"/>
              </w:rPr>
            </w:pPr>
            <w:r w:rsidRPr="00FE46B8">
              <w:rPr>
                <w:rFonts w:ascii="Sakkal Majalla" w:hAnsi="Sakkal Majalla" w:cs="Sakkal Majalla"/>
                <w:b/>
                <w:bCs/>
                <w:color w:val="000000" w:themeColor="text1"/>
                <w:sz w:val="28"/>
                <w:szCs w:val="28"/>
                <w:rtl/>
                <w:lang w:bidi="ar-EG"/>
              </w:rPr>
              <w:t>الفصل الثاني:</w:t>
            </w:r>
          </w:p>
          <w:p w14:paraId="57259B85" w14:textId="7278DD8F" w:rsidR="008106FB" w:rsidRPr="008106FB" w:rsidRDefault="008106FB" w:rsidP="008106FB">
            <w:pPr>
              <w:jc w:val="highKashida"/>
              <w:rPr>
                <w:rFonts w:ascii="Sakkal Majalla" w:hAnsi="Sakkal Majalla" w:cs="Sakkal Majalla"/>
                <w:b/>
                <w:bCs/>
                <w:color w:val="000000" w:themeColor="text1"/>
                <w:sz w:val="28"/>
                <w:szCs w:val="28"/>
                <w:rtl/>
                <w:lang w:bidi="ar-EG"/>
              </w:rPr>
            </w:pPr>
            <w:r w:rsidRPr="00FE46B8">
              <w:rPr>
                <w:rFonts w:ascii="Sakkal Majalla" w:hAnsi="Sakkal Majalla" w:cs="Sakkal Majalla"/>
                <w:b/>
                <w:bCs/>
                <w:color w:val="000000" w:themeColor="text1"/>
                <w:sz w:val="28"/>
                <w:szCs w:val="28"/>
                <w:rtl/>
                <w:lang w:bidi="ar-EG"/>
              </w:rPr>
              <w:t xml:space="preserve"> الإطار النظري والدراسات السابقة</w:t>
            </w:r>
          </w:p>
        </w:tc>
        <w:tc>
          <w:tcPr>
            <w:tcW w:w="901" w:type="dxa"/>
            <w:noWrap/>
            <w:vAlign w:val="center"/>
          </w:tcPr>
          <w:p w14:paraId="58CC1F79" w14:textId="60604530" w:rsidR="008106FB" w:rsidRPr="00FE46B8" w:rsidRDefault="008106FB" w:rsidP="008106FB">
            <w:pPr>
              <w:jc w:val="highKashida"/>
              <w:rPr>
                <w:rFonts w:ascii="Sakkal Majalla" w:hAnsi="Sakkal Majalla" w:cs="Sakkal Majalla"/>
                <w:color w:val="000000" w:themeColor="text1"/>
                <w:sz w:val="28"/>
                <w:szCs w:val="28"/>
                <w:lang w:bidi="ar-EG"/>
              </w:rPr>
            </w:pPr>
          </w:p>
        </w:tc>
        <w:tc>
          <w:tcPr>
            <w:tcW w:w="901" w:type="dxa"/>
            <w:noWrap/>
            <w:vAlign w:val="center"/>
            <w:hideMark/>
          </w:tcPr>
          <w:p w14:paraId="29E03CD9" w14:textId="5B718CC7"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17</w:t>
            </w:r>
          </w:p>
        </w:tc>
      </w:tr>
      <w:tr w:rsidR="008106FB" w:rsidRPr="00FE46B8" w14:paraId="259F6627" w14:textId="77777777" w:rsidTr="00186234">
        <w:trPr>
          <w:trHeight w:val="288"/>
          <w:jc w:val="center"/>
        </w:trPr>
        <w:tc>
          <w:tcPr>
            <w:tcW w:w="1556" w:type="dxa"/>
            <w:noWrap/>
            <w:vAlign w:val="center"/>
            <w:hideMark/>
          </w:tcPr>
          <w:p w14:paraId="684FB5E3"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5501B050"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مفهوم إدارة المشاريع وأهميتها</w:t>
            </w:r>
          </w:p>
        </w:tc>
        <w:tc>
          <w:tcPr>
            <w:tcW w:w="901" w:type="dxa"/>
            <w:noWrap/>
            <w:vAlign w:val="center"/>
          </w:tcPr>
          <w:p w14:paraId="3CD5C7A7" w14:textId="684B3A19"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70591C4B" w14:textId="13CAB75B"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17</w:t>
            </w:r>
          </w:p>
        </w:tc>
      </w:tr>
      <w:tr w:rsidR="008106FB" w:rsidRPr="00FE46B8" w14:paraId="142533BD" w14:textId="77777777" w:rsidTr="00186234">
        <w:trPr>
          <w:trHeight w:val="288"/>
          <w:jc w:val="center"/>
        </w:trPr>
        <w:tc>
          <w:tcPr>
            <w:tcW w:w="1556" w:type="dxa"/>
            <w:noWrap/>
            <w:vAlign w:val="center"/>
            <w:hideMark/>
          </w:tcPr>
          <w:p w14:paraId="6F1EB836"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088DEBDA"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منهجيات إدارة المشاريع التقليدية (نموذج الشلال)</w:t>
            </w:r>
          </w:p>
        </w:tc>
        <w:tc>
          <w:tcPr>
            <w:tcW w:w="901" w:type="dxa"/>
            <w:noWrap/>
            <w:vAlign w:val="center"/>
          </w:tcPr>
          <w:p w14:paraId="479DC3F7" w14:textId="2900ADFF"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0A73B64C" w14:textId="54B24CB3"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18</w:t>
            </w:r>
          </w:p>
        </w:tc>
      </w:tr>
      <w:tr w:rsidR="008106FB" w:rsidRPr="00FE46B8" w14:paraId="58D3F7F2" w14:textId="77777777" w:rsidTr="00186234">
        <w:trPr>
          <w:trHeight w:val="288"/>
          <w:jc w:val="center"/>
        </w:trPr>
        <w:tc>
          <w:tcPr>
            <w:tcW w:w="1556" w:type="dxa"/>
            <w:noWrap/>
            <w:vAlign w:val="center"/>
            <w:hideMark/>
          </w:tcPr>
          <w:p w14:paraId="723EA0FD"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67B3071D"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تطبيق نموذج الشلال في البيئة السعودية</w:t>
            </w:r>
          </w:p>
        </w:tc>
        <w:tc>
          <w:tcPr>
            <w:tcW w:w="901" w:type="dxa"/>
            <w:noWrap/>
            <w:vAlign w:val="center"/>
          </w:tcPr>
          <w:p w14:paraId="5A24D174" w14:textId="1A1FCC1B"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51843AE3" w14:textId="214A2BBB"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19</w:t>
            </w:r>
          </w:p>
        </w:tc>
      </w:tr>
      <w:tr w:rsidR="008106FB" w:rsidRPr="00FE46B8" w14:paraId="39CD5DAC" w14:textId="77777777" w:rsidTr="00186234">
        <w:trPr>
          <w:trHeight w:val="288"/>
          <w:jc w:val="center"/>
        </w:trPr>
        <w:tc>
          <w:tcPr>
            <w:tcW w:w="1556" w:type="dxa"/>
            <w:noWrap/>
            <w:vAlign w:val="center"/>
            <w:hideMark/>
          </w:tcPr>
          <w:p w14:paraId="56DBE4D1"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4CE600F7"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جودة التسليم كمؤشر للأداء</w:t>
            </w:r>
          </w:p>
        </w:tc>
        <w:tc>
          <w:tcPr>
            <w:tcW w:w="901" w:type="dxa"/>
            <w:noWrap/>
            <w:vAlign w:val="center"/>
          </w:tcPr>
          <w:p w14:paraId="2EBFD1CF" w14:textId="50E5F1B0"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0FE0B005" w14:textId="105F1168"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19</w:t>
            </w:r>
          </w:p>
        </w:tc>
      </w:tr>
      <w:tr w:rsidR="008106FB" w:rsidRPr="00FE46B8" w14:paraId="07705B75" w14:textId="77777777" w:rsidTr="00186234">
        <w:trPr>
          <w:trHeight w:val="288"/>
          <w:jc w:val="center"/>
        </w:trPr>
        <w:tc>
          <w:tcPr>
            <w:tcW w:w="1556" w:type="dxa"/>
            <w:noWrap/>
            <w:vAlign w:val="center"/>
            <w:hideMark/>
          </w:tcPr>
          <w:p w14:paraId="168F6F9F"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17B9DBF7"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العلاقة بين أسلوب الشلال وجودة التسليم</w:t>
            </w:r>
          </w:p>
        </w:tc>
        <w:tc>
          <w:tcPr>
            <w:tcW w:w="901" w:type="dxa"/>
            <w:noWrap/>
            <w:vAlign w:val="center"/>
          </w:tcPr>
          <w:p w14:paraId="503844DB" w14:textId="2075CA86"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19B67342" w14:textId="5D2855EB"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20</w:t>
            </w:r>
          </w:p>
        </w:tc>
      </w:tr>
      <w:tr w:rsidR="008106FB" w:rsidRPr="00FE46B8" w14:paraId="0AE48C08" w14:textId="77777777" w:rsidTr="00186234">
        <w:trPr>
          <w:trHeight w:val="288"/>
          <w:jc w:val="center"/>
        </w:trPr>
        <w:tc>
          <w:tcPr>
            <w:tcW w:w="1556" w:type="dxa"/>
            <w:noWrap/>
            <w:vAlign w:val="center"/>
            <w:hideMark/>
          </w:tcPr>
          <w:p w14:paraId="7C715EFB"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2455CE54"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الإطار الفكري للدراسة</w:t>
            </w:r>
          </w:p>
        </w:tc>
        <w:tc>
          <w:tcPr>
            <w:tcW w:w="901" w:type="dxa"/>
            <w:noWrap/>
            <w:vAlign w:val="center"/>
          </w:tcPr>
          <w:p w14:paraId="0AD92BD5" w14:textId="61E74B7F"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48735083" w14:textId="3E0C218C"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21</w:t>
            </w:r>
          </w:p>
        </w:tc>
      </w:tr>
      <w:tr w:rsidR="008106FB" w:rsidRPr="00FE46B8" w14:paraId="2D9252FC" w14:textId="77777777" w:rsidTr="00186234">
        <w:trPr>
          <w:trHeight w:val="288"/>
          <w:jc w:val="center"/>
        </w:trPr>
        <w:tc>
          <w:tcPr>
            <w:tcW w:w="1556" w:type="dxa"/>
            <w:noWrap/>
            <w:vAlign w:val="center"/>
            <w:hideMark/>
          </w:tcPr>
          <w:p w14:paraId="7CDCCB98"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3D7B8B5E"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نظرية دورة حياة المشروع</w:t>
            </w:r>
          </w:p>
        </w:tc>
        <w:tc>
          <w:tcPr>
            <w:tcW w:w="901" w:type="dxa"/>
            <w:noWrap/>
            <w:vAlign w:val="center"/>
          </w:tcPr>
          <w:p w14:paraId="479E6672" w14:textId="014838A8"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22CD0054" w14:textId="757B5548"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22</w:t>
            </w:r>
          </w:p>
        </w:tc>
      </w:tr>
      <w:tr w:rsidR="008106FB" w:rsidRPr="00FE46B8" w14:paraId="34B45A00" w14:textId="77777777" w:rsidTr="00186234">
        <w:trPr>
          <w:trHeight w:val="288"/>
          <w:jc w:val="center"/>
        </w:trPr>
        <w:tc>
          <w:tcPr>
            <w:tcW w:w="1556" w:type="dxa"/>
            <w:noWrap/>
            <w:vAlign w:val="center"/>
            <w:hideMark/>
          </w:tcPr>
          <w:p w14:paraId="6186576D"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79D4CE2E"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 xml:space="preserve">الجودة الشاملة </w:t>
            </w:r>
            <w:r w:rsidRPr="00FE46B8">
              <w:rPr>
                <w:rFonts w:ascii="Sakkal Majalla" w:hAnsi="Sakkal Majalla" w:cs="Sakkal Majalla"/>
                <w:color w:val="000000" w:themeColor="text1"/>
                <w:sz w:val="28"/>
                <w:szCs w:val="28"/>
                <w:lang w:bidi="ar-EG"/>
              </w:rPr>
              <w:t>TQM</w:t>
            </w:r>
          </w:p>
        </w:tc>
        <w:tc>
          <w:tcPr>
            <w:tcW w:w="901" w:type="dxa"/>
            <w:noWrap/>
            <w:vAlign w:val="center"/>
          </w:tcPr>
          <w:p w14:paraId="73F6B5E4" w14:textId="4AB23FA0"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5AACDD58" w14:textId="34B95BAF"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22</w:t>
            </w:r>
          </w:p>
        </w:tc>
      </w:tr>
      <w:tr w:rsidR="00186234" w:rsidRPr="00FE46B8" w14:paraId="1327B9BD" w14:textId="77777777" w:rsidTr="00186234">
        <w:trPr>
          <w:trHeight w:val="288"/>
          <w:jc w:val="center"/>
        </w:trPr>
        <w:tc>
          <w:tcPr>
            <w:tcW w:w="1556" w:type="dxa"/>
            <w:noWrap/>
            <w:vAlign w:val="center"/>
            <w:hideMark/>
          </w:tcPr>
          <w:p w14:paraId="05ED9476"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066519E9"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إدارة التغيير</w:t>
            </w:r>
          </w:p>
        </w:tc>
        <w:tc>
          <w:tcPr>
            <w:tcW w:w="901" w:type="dxa"/>
            <w:noWrap/>
            <w:vAlign w:val="center"/>
          </w:tcPr>
          <w:p w14:paraId="6F9FA51B" w14:textId="333FB89D"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5A8DF61E" w14:textId="5B3CEF8A"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23</w:t>
            </w:r>
          </w:p>
        </w:tc>
      </w:tr>
      <w:tr w:rsidR="00186234" w:rsidRPr="00FE46B8" w14:paraId="330CABFF" w14:textId="77777777" w:rsidTr="00186234">
        <w:trPr>
          <w:trHeight w:val="288"/>
          <w:jc w:val="center"/>
        </w:trPr>
        <w:tc>
          <w:tcPr>
            <w:tcW w:w="1556" w:type="dxa"/>
            <w:noWrap/>
            <w:vAlign w:val="center"/>
            <w:hideMark/>
          </w:tcPr>
          <w:p w14:paraId="760D3D28"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74F01BE4"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أصحاب المصلحة</w:t>
            </w:r>
          </w:p>
        </w:tc>
        <w:tc>
          <w:tcPr>
            <w:tcW w:w="901" w:type="dxa"/>
            <w:noWrap/>
            <w:vAlign w:val="center"/>
          </w:tcPr>
          <w:p w14:paraId="3A6AFD7A" w14:textId="2E9A3C06"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358B10B4" w14:textId="4DE25ED9"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23</w:t>
            </w:r>
          </w:p>
        </w:tc>
      </w:tr>
      <w:tr w:rsidR="00186234" w:rsidRPr="00FE46B8" w14:paraId="6BC4FAAD" w14:textId="77777777" w:rsidTr="00186234">
        <w:trPr>
          <w:trHeight w:val="288"/>
          <w:jc w:val="center"/>
        </w:trPr>
        <w:tc>
          <w:tcPr>
            <w:tcW w:w="1556" w:type="dxa"/>
            <w:noWrap/>
            <w:vAlign w:val="center"/>
            <w:hideMark/>
          </w:tcPr>
          <w:p w14:paraId="082F30FA"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lastRenderedPageBreak/>
              <w:t> </w:t>
            </w:r>
          </w:p>
        </w:tc>
        <w:tc>
          <w:tcPr>
            <w:tcW w:w="4938" w:type="dxa"/>
            <w:noWrap/>
            <w:vAlign w:val="center"/>
            <w:hideMark/>
          </w:tcPr>
          <w:p w14:paraId="1576AA69"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التكامل بين الأسلوب والجودة</w:t>
            </w:r>
          </w:p>
        </w:tc>
        <w:tc>
          <w:tcPr>
            <w:tcW w:w="901" w:type="dxa"/>
            <w:noWrap/>
            <w:vAlign w:val="center"/>
          </w:tcPr>
          <w:p w14:paraId="04742B7B" w14:textId="6DFD759D"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77B4BD09" w14:textId="0CFCB131"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24</w:t>
            </w:r>
          </w:p>
        </w:tc>
      </w:tr>
      <w:tr w:rsidR="008106FB" w:rsidRPr="00FE46B8" w14:paraId="46767E37" w14:textId="77777777" w:rsidTr="00186234">
        <w:trPr>
          <w:trHeight w:val="288"/>
          <w:jc w:val="center"/>
        </w:trPr>
        <w:tc>
          <w:tcPr>
            <w:tcW w:w="1556" w:type="dxa"/>
            <w:noWrap/>
            <w:vAlign w:val="center"/>
            <w:hideMark/>
          </w:tcPr>
          <w:p w14:paraId="7ED1BB26"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4F05AE32"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الدراسات السابقة</w:t>
            </w:r>
          </w:p>
        </w:tc>
        <w:tc>
          <w:tcPr>
            <w:tcW w:w="901" w:type="dxa"/>
            <w:noWrap/>
            <w:vAlign w:val="center"/>
          </w:tcPr>
          <w:p w14:paraId="27F884B7" w14:textId="2F95F428"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04081E13" w14:textId="337BA680"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24</w:t>
            </w:r>
          </w:p>
        </w:tc>
      </w:tr>
      <w:tr w:rsidR="008106FB" w:rsidRPr="00FE46B8" w14:paraId="230E6006" w14:textId="77777777" w:rsidTr="00186234">
        <w:trPr>
          <w:trHeight w:val="288"/>
          <w:jc w:val="center"/>
        </w:trPr>
        <w:tc>
          <w:tcPr>
            <w:tcW w:w="1556" w:type="dxa"/>
            <w:noWrap/>
            <w:vAlign w:val="center"/>
            <w:hideMark/>
          </w:tcPr>
          <w:p w14:paraId="4AD4F07A"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661A52C2"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خلاصة الدراسات السابقة</w:t>
            </w:r>
          </w:p>
        </w:tc>
        <w:tc>
          <w:tcPr>
            <w:tcW w:w="901" w:type="dxa"/>
            <w:noWrap/>
            <w:vAlign w:val="center"/>
          </w:tcPr>
          <w:p w14:paraId="1AE5BF89" w14:textId="26C48091"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7AF1A330" w14:textId="21A6FF14"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25</w:t>
            </w:r>
          </w:p>
        </w:tc>
      </w:tr>
      <w:tr w:rsidR="008106FB" w:rsidRPr="00FE46B8" w14:paraId="00A00A61" w14:textId="77777777" w:rsidTr="00186234">
        <w:trPr>
          <w:trHeight w:val="288"/>
          <w:jc w:val="center"/>
        </w:trPr>
        <w:tc>
          <w:tcPr>
            <w:tcW w:w="1556" w:type="dxa"/>
            <w:noWrap/>
            <w:vAlign w:val="center"/>
            <w:hideMark/>
          </w:tcPr>
          <w:p w14:paraId="79869C1F"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3C203837"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التعقيب والتحليل النقدي</w:t>
            </w:r>
          </w:p>
        </w:tc>
        <w:tc>
          <w:tcPr>
            <w:tcW w:w="901" w:type="dxa"/>
            <w:noWrap/>
            <w:vAlign w:val="center"/>
          </w:tcPr>
          <w:p w14:paraId="3B195FA3" w14:textId="5B8512F1"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5776B8E5" w14:textId="32A5692C"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25</w:t>
            </w:r>
          </w:p>
        </w:tc>
      </w:tr>
      <w:tr w:rsidR="008106FB" w:rsidRPr="00FE46B8" w14:paraId="6186BE92" w14:textId="77777777" w:rsidTr="00186234">
        <w:trPr>
          <w:trHeight w:val="288"/>
          <w:jc w:val="center"/>
        </w:trPr>
        <w:tc>
          <w:tcPr>
            <w:tcW w:w="6494" w:type="dxa"/>
            <w:gridSpan w:val="2"/>
            <w:noWrap/>
            <w:vAlign w:val="center"/>
            <w:hideMark/>
          </w:tcPr>
          <w:p w14:paraId="3D7B814D" w14:textId="77777777" w:rsidR="008106FB" w:rsidRPr="00FE46B8" w:rsidRDefault="008106FB" w:rsidP="008106FB">
            <w:pPr>
              <w:jc w:val="highKashida"/>
              <w:rPr>
                <w:rFonts w:ascii="Sakkal Majalla" w:hAnsi="Sakkal Majalla" w:cs="Sakkal Majalla"/>
                <w:b/>
                <w:bCs/>
                <w:color w:val="000000" w:themeColor="text1"/>
                <w:sz w:val="28"/>
                <w:szCs w:val="28"/>
                <w:rtl/>
                <w:lang w:bidi="ar-EG"/>
              </w:rPr>
            </w:pPr>
            <w:r w:rsidRPr="00FE46B8">
              <w:rPr>
                <w:rFonts w:ascii="Sakkal Majalla" w:hAnsi="Sakkal Majalla" w:cs="Sakkal Majalla"/>
                <w:b/>
                <w:bCs/>
                <w:color w:val="000000" w:themeColor="text1"/>
                <w:sz w:val="28"/>
                <w:szCs w:val="28"/>
                <w:rtl/>
                <w:lang w:bidi="ar-EG"/>
              </w:rPr>
              <w:t xml:space="preserve">الفصل الثالث: </w:t>
            </w:r>
          </w:p>
          <w:p w14:paraId="17A05F72" w14:textId="4C658602" w:rsidR="008106FB" w:rsidRPr="008106FB" w:rsidRDefault="008106FB" w:rsidP="008106FB">
            <w:pPr>
              <w:jc w:val="highKashida"/>
              <w:rPr>
                <w:rFonts w:ascii="Sakkal Majalla" w:hAnsi="Sakkal Majalla" w:cs="Sakkal Majalla"/>
                <w:b/>
                <w:bCs/>
                <w:color w:val="000000" w:themeColor="text1"/>
                <w:sz w:val="28"/>
                <w:szCs w:val="28"/>
                <w:rtl/>
                <w:lang w:bidi="ar-EG"/>
              </w:rPr>
            </w:pPr>
            <w:r w:rsidRPr="00FE46B8">
              <w:rPr>
                <w:rFonts w:ascii="Sakkal Majalla" w:hAnsi="Sakkal Majalla" w:cs="Sakkal Majalla"/>
                <w:b/>
                <w:bCs/>
                <w:color w:val="000000" w:themeColor="text1"/>
                <w:sz w:val="28"/>
                <w:szCs w:val="28"/>
                <w:rtl/>
                <w:lang w:bidi="ar-EG"/>
              </w:rPr>
              <w:t>منهجية الدراسة</w:t>
            </w:r>
          </w:p>
        </w:tc>
        <w:tc>
          <w:tcPr>
            <w:tcW w:w="901" w:type="dxa"/>
            <w:noWrap/>
            <w:vAlign w:val="center"/>
          </w:tcPr>
          <w:p w14:paraId="7E7A4A20" w14:textId="1B348058" w:rsidR="008106FB" w:rsidRPr="00FE46B8" w:rsidRDefault="008106FB" w:rsidP="008106FB">
            <w:pPr>
              <w:jc w:val="highKashida"/>
              <w:rPr>
                <w:rFonts w:ascii="Sakkal Majalla" w:hAnsi="Sakkal Majalla" w:cs="Sakkal Majalla"/>
                <w:color w:val="000000" w:themeColor="text1"/>
                <w:sz w:val="28"/>
                <w:szCs w:val="28"/>
                <w:lang w:bidi="ar-EG"/>
              </w:rPr>
            </w:pPr>
          </w:p>
        </w:tc>
        <w:tc>
          <w:tcPr>
            <w:tcW w:w="901" w:type="dxa"/>
            <w:noWrap/>
            <w:vAlign w:val="center"/>
            <w:hideMark/>
          </w:tcPr>
          <w:p w14:paraId="347AAE8A" w14:textId="3925A970"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27</w:t>
            </w:r>
          </w:p>
        </w:tc>
      </w:tr>
      <w:tr w:rsidR="008106FB" w:rsidRPr="00FE46B8" w14:paraId="360CC7C7" w14:textId="77777777" w:rsidTr="00186234">
        <w:trPr>
          <w:trHeight w:val="288"/>
          <w:jc w:val="center"/>
        </w:trPr>
        <w:tc>
          <w:tcPr>
            <w:tcW w:w="1556" w:type="dxa"/>
            <w:noWrap/>
            <w:vAlign w:val="center"/>
            <w:hideMark/>
          </w:tcPr>
          <w:p w14:paraId="0949CA19"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6EDAD980"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منهج الدراسة</w:t>
            </w:r>
          </w:p>
        </w:tc>
        <w:tc>
          <w:tcPr>
            <w:tcW w:w="901" w:type="dxa"/>
            <w:noWrap/>
            <w:vAlign w:val="center"/>
          </w:tcPr>
          <w:p w14:paraId="5CD6FB16" w14:textId="482C6CCF"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3E6B50EF" w14:textId="216A0E39" w:rsidR="008106FB" w:rsidRPr="00FE46B8" w:rsidRDefault="002337A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28</w:t>
            </w:r>
          </w:p>
        </w:tc>
      </w:tr>
      <w:tr w:rsidR="008106FB" w:rsidRPr="00FE46B8" w14:paraId="47AD5904" w14:textId="77777777" w:rsidTr="00186234">
        <w:trPr>
          <w:trHeight w:val="288"/>
          <w:jc w:val="center"/>
        </w:trPr>
        <w:tc>
          <w:tcPr>
            <w:tcW w:w="1556" w:type="dxa"/>
            <w:noWrap/>
            <w:vAlign w:val="center"/>
            <w:hideMark/>
          </w:tcPr>
          <w:p w14:paraId="2358E6CD"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249B0138"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مجتمع الدراسة</w:t>
            </w:r>
          </w:p>
        </w:tc>
        <w:tc>
          <w:tcPr>
            <w:tcW w:w="901" w:type="dxa"/>
            <w:noWrap/>
            <w:vAlign w:val="center"/>
          </w:tcPr>
          <w:p w14:paraId="698A8467" w14:textId="6B572DEB"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02065311" w14:textId="1C70AECD" w:rsidR="008106FB" w:rsidRPr="00FE46B8" w:rsidRDefault="002337A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28</w:t>
            </w:r>
          </w:p>
        </w:tc>
      </w:tr>
      <w:tr w:rsidR="008106FB" w:rsidRPr="00FE46B8" w14:paraId="38993EE3" w14:textId="77777777" w:rsidTr="00186234">
        <w:trPr>
          <w:trHeight w:val="288"/>
          <w:jc w:val="center"/>
        </w:trPr>
        <w:tc>
          <w:tcPr>
            <w:tcW w:w="1556" w:type="dxa"/>
            <w:noWrap/>
            <w:vAlign w:val="center"/>
            <w:hideMark/>
          </w:tcPr>
          <w:p w14:paraId="603CBDE1"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154D3FE6"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عينة الدراسة</w:t>
            </w:r>
          </w:p>
        </w:tc>
        <w:tc>
          <w:tcPr>
            <w:tcW w:w="901" w:type="dxa"/>
            <w:noWrap/>
            <w:vAlign w:val="center"/>
          </w:tcPr>
          <w:p w14:paraId="4F992841" w14:textId="0A897FB8"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41AA2D50" w14:textId="1C95B51A" w:rsidR="008106FB" w:rsidRPr="00FE46B8" w:rsidRDefault="002337A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28</w:t>
            </w:r>
          </w:p>
        </w:tc>
      </w:tr>
      <w:tr w:rsidR="008106FB" w:rsidRPr="00FE46B8" w14:paraId="08413727" w14:textId="77777777" w:rsidTr="00186234">
        <w:trPr>
          <w:trHeight w:val="288"/>
          <w:jc w:val="center"/>
        </w:trPr>
        <w:tc>
          <w:tcPr>
            <w:tcW w:w="1556" w:type="dxa"/>
            <w:noWrap/>
            <w:vAlign w:val="center"/>
            <w:hideMark/>
          </w:tcPr>
          <w:p w14:paraId="6A0E68B9"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45D46E61"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أداة الدراسة (الاستبيان)</w:t>
            </w:r>
          </w:p>
        </w:tc>
        <w:tc>
          <w:tcPr>
            <w:tcW w:w="901" w:type="dxa"/>
            <w:noWrap/>
            <w:vAlign w:val="center"/>
          </w:tcPr>
          <w:p w14:paraId="019B4BAB" w14:textId="57F56652"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3DB29D16" w14:textId="5364E262" w:rsidR="008106FB" w:rsidRPr="00FE46B8" w:rsidRDefault="002337A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29</w:t>
            </w:r>
          </w:p>
        </w:tc>
      </w:tr>
      <w:tr w:rsidR="008106FB" w:rsidRPr="00FE46B8" w14:paraId="24567645" w14:textId="77777777" w:rsidTr="00186234">
        <w:trPr>
          <w:trHeight w:val="288"/>
          <w:jc w:val="center"/>
        </w:trPr>
        <w:tc>
          <w:tcPr>
            <w:tcW w:w="1556" w:type="dxa"/>
            <w:noWrap/>
            <w:vAlign w:val="center"/>
            <w:hideMark/>
          </w:tcPr>
          <w:p w14:paraId="48ED9029"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5CC04930"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مقياس ليكرت</w:t>
            </w:r>
          </w:p>
        </w:tc>
        <w:tc>
          <w:tcPr>
            <w:tcW w:w="901" w:type="dxa"/>
            <w:noWrap/>
            <w:vAlign w:val="center"/>
          </w:tcPr>
          <w:p w14:paraId="57C49D8A" w14:textId="7C6345A1"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2CDC8E93" w14:textId="1BF68B42" w:rsidR="008106FB" w:rsidRPr="00FE46B8" w:rsidRDefault="002337A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29</w:t>
            </w:r>
          </w:p>
        </w:tc>
      </w:tr>
      <w:tr w:rsidR="008106FB" w:rsidRPr="00FE46B8" w14:paraId="1DEC7B9F" w14:textId="77777777" w:rsidTr="00186234">
        <w:trPr>
          <w:trHeight w:val="288"/>
          <w:jc w:val="center"/>
        </w:trPr>
        <w:tc>
          <w:tcPr>
            <w:tcW w:w="1556" w:type="dxa"/>
            <w:noWrap/>
            <w:vAlign w:val="center"/>
            <w:hideMark/>
          </w:tcPr>
          <w:p w14:paraId="2403F8E1"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476F91FA"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تصميم الدراسة</w:t>
            </w:r>
          </w:p>
        </w:tc>
        <w:tc>
          <w:tcPr>
            <w:tcW w:w="901" w:type="dxa"/>
            <w:noWrap/>
            <w:vAlign w:val="center"/>
          </w:tcPr>
          <w:p w14:paraId="1E3FED2D" w14:textId="07733CA2"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157AAA85" w14:textId="26B0EF25"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29</w:t>
            </w:r>
          </w:p>
        </w:tc>
      </w:tr>
      <w:tr w:rsidR="008106FB" w:rsidRPr="00FE46B8" w14:paraId="787E8842" w14:textId="77777777" w:rsidTr="00186234">
        <w:trPr>
          <w:trHeight w:val="288"/>
          <w:jc w:val="center"/>
        </w:trPr>
        <w:tc>
          <w:tcPr>
            <w:tcW w:w="1556" w:type="dxa"/>
            <w:noWrap/>
            <w:vAlign w:val="center"/>
            <w:hideMark/>
          </w:tcPr>
          <w:p w14:paraId="144F4B4C"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41084F7E"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خطوات تنفيذ الدراسة</w:t>
            </w:r>
          </w:p>
        </w:tc>
        <w:tc>
          <w:tcPr>
            <w:tcW w:w="901" w:type="dxa"/>
            <w:noWrap/>
            <w:vAlign w:val="center"/>
          </w:tcPr>
          <w:p w14:paraId="76DE670B" w14:textId="6AE9D22A"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4D23FBC5" w14:textId="54DA18B0"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30</w:t>
            </w:r>
          </w:p>
        </w:tc>
      </w:tr>
      <w:tr w:rsidR="008106FB" w:rsidRPr="00FE46B8" w14:paraId="5D08BCF5" w14:textId="77777777" w:rsidTr="00186234">
        <w:trPr>
          <w:trHeight w:val="288"/>
          <w:jc w:val="center"/>
        </w:trPr>
        <w:tc>
          <w:tcPr>
            <w:tcW w:w="1556" w:type="dxa"/>
            <w:noWrap/>
            <w:vAlign w:val="center"/>
            <w:hideMark/>
          </w:tcPr>
          <w:p w14:paraId="293E480F"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555F397F"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جمع البيانات</w:t>
            </w:r>
          </w:p>
        </w:tc>
        <w:tc>
          <w:tcPr>
            <w:tcW w:w="901" w:type="dxa"/>
            <w:noWrap/>
            <w:vAlign w:val="center"/>
          </w:tcPr>
          <w:p w14:paraId="412D9301" w14:textId="273081C1"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0C6D6D5A" w14:textId="2B74DA30"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31</w:t>
            </w:r>
          </w:p>
        </w:tc>
      </w:tr>
      <w:tr w:rsidR="008106FB" w:rsidRPr="00FE46B8" w14:paraId="4105E8FD" w14:textId="77777777" w:rsidTr="00186234">
        <w:trPr>
          <w:trHeight w:val="288"/>
          <w:jc w:val="center"/>
        </w:trPr>
        <w:tc>
          <w:tcPr>
            <w:tcW w:w="6494" w:type="dxa"/>
            <w:gridSpan w:val="2"/>
            <w:noWrap/>
            <w:vAlign w:val="center"/>
            <w:hideMark/>
          </w:tcPr>
          <w:p w14:paraId="6A3F5C25" w14:textId="77777777" w:rsidR="008106FB" w:rsidRPr="00FE46B8" w:rsidRDefault="008106FB" w:rsidP="008106FB">
            <w:pPr>
              <w:jc w:val="highKashida"/>
              <w:rPr>
                <w:rFonts w:ascii="Sakkal Majalla" w:hAnsi="Sakkal Majalla" w:cs="Sakkal Majalla"/>
                <w:b/>
                <w:bCs/>
                <w:color w:val="000000" w:themeColor="text1"/>
                <w:sz w:val="28"/>
                <w:szCs w:val="28"/>
                <w:rtl/>
                <w:lang w:bidi="ar-EG"/>
              </w:rPr>
            </w:pPr>
            <w:r w:rsidRPr="00FE46B8">
              <w:rPr>
                <w:rFonts w:ascii="Sakkal Majalla" w:hAnsi="Sakkal Majalla" w:cs="Sakkal Majalla"/>
                <w:b/>
                <w:bCs/>
                <w:color w:val="000000" w:themeColor="text1"/>
                <w:sz w:val="28"/>
                <w:szCs w:val="28"/>
                <w:rtl/>
                <w:lang w:bidi="ar-EG"/>
              </w:rPr>
              <w:t xml:space="preserve">الفصل الرابع: </w:t>
            </w:r>
          </w:p>
          <w:p w14:paraId="1B3E903F" w14:textId="668ADB16" w:rsidR="008106FB" w:rsidRPr="008106FB" w:rsidRDefault="008106FB" w:rsidP="008106FB">
            <w:pPr>
              <w:jc w:val="highKashida"/>
              <w:rPr>
                <w:rFonts w:ascii="Sakkal Majalla" w:hAnsi="Sakkal Majalla" w:cs="Sakkal Majalla"/>
                <w:b/>
                <w:bCs/>
                <w:color w:val="000000" w:themeColor="text1"/>
                <w:sz w:val="28"/>
                <w:szCs w:val="28"/>
                <w:rtl/>
                <w:lang w:bidi="ar-EG"/>
              </w:rPr>
            </w:pPr>
            <w:r w:rsidRPr="00FE46B8">
              <w:rPr>
                <w:rFonts w:ascii="Sakkal Majalla" w:hAnsi="Sakkal Majalla" w:cs="Sakkal Majalla"/>
                <w:b/>
                <w:bCs/>
                <w:color w:val="000000" w:themeColor="text1"/>
                <w:sz w:val="28"/>
                <w:szCs w:val="28"/>
                <w:rtl/>
                <w:lang w:bidi="ar-EG"/>
              </w:rPr>
              <w:t>النتائج والمناقشة والتوصيات</w:t>
            </w:r>
          </w:p>
        </w:tc>
        <w:tc>
          <w:tcPr>
            <w:tcW w:w="901" w:type="dxa"/>
            <w:noWrap/>
            <w:vAlign w:val="center"/>
          </w:tcPr>
          <w:p w14:paraId="4A307869" w14:textId="0AEEA38E" w:rsidR="008106FB" w:rsidRPr="00FE46B8" w:rsidRDefault="008106FB" w:rsidP="008106FB">
            <w:pPr>
              <w:jc w:val="highKashida"/>
              <w:rPr>
                <w:rFonts w:ascii="Sakkal Majalla" w:hAnsi="Sakkal Majalla" w:cs="Sakkal Majalla"/>
                <w:color w:val="000000" w:themeColor="text1"/>
                <w:sz w:val="28"/>
                <w:szCs w:val="28"/>
                <w:lang w:bidi="ar-EG"/>
              </w:rPr>
            </w:pPr>
          </w:p>
        </w:tc>
        <w:tc>
          <w:tcPr>
            <w:tcW w:w="901" w:type="dxa"/>
            <w:noWrap/>
            <w:vAlign w:val="center"/>
            <w:hideMark/>
          </w:tcPr>
          <w:p w14:paraId="40881E79" w14:textId="4A1F8AB5"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32</w:t>
            </w:r>
          </w:p>
        </w:tc>
      </w:tr>
      <w:tr w:rsidR="008106FB" w:rsidRPr="00FE46B8" w14:paraId="4CA0E5E2" w14:textId="77777777" w:rsidTr="00186234">
        <w:trPr>
          <w:trHeight w:val="288"/>
          <w:jc w:val="center"/>
        </w:trPr>
        <w:tc>
          <w:tcPr>
            <w:tcW w:w="1556" w:type="dxa"/>
            <w:noWrap/>
            <w:vAlign w:val="center"/>
            <w:hideMark/>
          </w:tcPr>
          <w:p w14:paraId="1AC8145E"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08C2278E"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نتائج التحليل الإحصائي</w:t>
            </w:r>
          </w:p>
        </w:tc>
        <w:tc>
          <w:tcPr>
            <w:tcW w:w="901" w:type="dxa"/>
            <w:noWrap/>
            <w:vAlign w:val="center"/>
          </w:tcPr>
          <w:p w14:paraId="1B74180D" w14:textId="00053B48"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4FCB7DAB" w14:textId="2B8FCAE4"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33</w:t>
            </w:r>
          </w:p>
        </w:tc>
      </w:tr>
      <w:tr w:rsidR="008106FB" w:rsidRPr="00FE46B8" w14:paraId="35C2EC19" w14:textId="77777777" w:rsidTr="00186234">
        <w:trPr>
          <w:trHeight w:val="288"/>
          <w:jc w:val="center"/>
        </w:trPr>
        <w:tc>
          <w:tcPr>
            <w:tcW w:w="1556" w:type="dxa"/>
            <w:noWrap/>
            <w:vAlign w:val="center"/>
            <w:hideMark/>
          </w:tcPr>
          <w:p w14:paraId="539FE3FF"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37FA7FC2"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تحليل الارتباط</w:t>
            </w:r>
          </w:p>
        </w:tc>
        <w:tc>
          <w:tcPr>
            <w:tcW w:w="901" w:type="dxa"/>
            <w:noWrap/>
            <w:vAlign w:val="center"/>
          </w:tcPr>
          <w:p w14:paraId="20041251" w14:textId="63BFF193"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573F62EC" w14:textId="27F7D69A"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33</w:t>
            </w:r>
          </w:p>
        </w:tc>
      </w:tr>
      <w:tr w:rsidR="008106FB" w:rsidRPr="00FE46B8" w14:paraId="16F272FA" w14:textId="77777777" w:rsidTr="00186234">
        <w:trPr>
          <w:trHeight w:val="288"/>
          <w:jc w:val="center"/>
        </w:trPr>
        <w:tc>
          <w:tcPr>
            <w:tcW w:w="1556" w:type="dxa"/>
            <w:noWrap/>
            <w:vAlign w:val="center"/>
            <w:hideMark/>
          </w:tcPr>
          <w:p w14:paraId="11E8584C"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19900D97"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تحليل الانحدار</w:t>
            </w:r>
          </w:p>
        </w:tc>
        <w:tc>
          <w:tcPr>
            <w:tcW w:w="901" w:type="dxa"/>
            <w:noWrap/>
            <w:vAlign w:val="center"/>
          </w:tcPr>
          <w:p w14:paraId="46661340" w14:textId="55A38BFD"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54FD5D55" w14:textId="2FDC5484"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33</w:t>
            </w:r>
          </w:p>
        </w:tc>
      </w:tr>
      <w:tr w:rsidR="008106FB" w:rsidRPr="00FE46B8" w14:paraId="6C4FC829" w14:textId="77777777" w:rsidTr="00186234">
        <w:trPr>
          <w:trHeight w:val="288"/>
          <w:jc w:val="center"/>
        </w:trPr>
        <w:tc>
          <w:tcPr>
            <w:tcW w:w="1556" w:type="dxa"/>
            <w:noWrap/>
            <w:vAlign w:val="center"/>
            <w:hideMark/>
          </w:tcPr>
          <w:p w14:paraId="6E31A647"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01C4DA3F"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نتائج الدراسة وتفسيرها</w:t>
            </w:r>
          </w:p>
        </w:tc>
        <w:tc>
          <w:tcPr>
            <w:tcW w:w="901" w:type="dxa"/>
            <w:noWrap/>
            <w:vAlign w:val="center"/>
          </w:tcPr>
          <w:p w14:paraId="77F55E74" w14:textId="7E3E4CB6"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1B35717F" w14:textId="6670162D"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34</w:t>
            </w:r>
          </w:p>
        </w:tc>
      </w:tr>
      <w:tr w:rsidR="008106FB" w:rsidRPr="00FE46B8" w14:paraId="3FE228A8" w14:textId="77777777" w:rsidTr="00186234">
        <w:trPr>
          <w:trHeight w:val="288"/>
          <w:jc w:val="center"/>
        </w:trPr>
        <w:tc>
          <w:tcPr>
            <w:tcW w:w="1556" w:type="dxa"/>
            <w:noWrap/>
            <w:vAlign w:val="center"/>
            <w:hideMark/>
          </w:tcPr>
          <w:p w14:paraId="4BBEC17C"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70117DCC"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مناقشة النتائج</w:t>
            </w:r>
          </w:p>
        </w:tc>
        <w:tc>
          <w:tcPr>
            <w:tcW w:w="901" w:type="dxa"/>
            <w:noWrap/>
            <w:vAlign w:val="center"/>
          </w:tcPr>
          <w:p w14:paraId="6A13ED73" w14:textId="3711E039"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198935D0" w14:textId="563D848A"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35</w:t>
            </w:r>
          </w:p>
        </w:tc>
      </w:tr>
      <w:tr w:rsidR="008106FB" w:rsidRPr="00FE46B8" w14:paraId="67F70480" w14:textId="77777777" w:rsidTr="00186234">
        <w:trPr>
          <w:trHeight w:val="288"/>
          <w:jc w:val="center"/>
        </w:trPr>
        <w:tc>
          <w:tcPr>
            <w:tcW w:w="1556" w:type="dxa"/>
            <w:noWrap/>
            <w:vAlign w:val="center"/>
            <w:hideMark/>
          </w:tcPr>
          <w:p w14:paraId="623E826E"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131EA828"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الخلاصة</w:t>
            </w:r>
          </w:p>
        </w:tc>
        <w:tc>
          <w:tcPr>
            <w:tcW w:w="901" w:type="dxa"/>
            <w:noWrap/>
            <w:vAlign w:val="center"/>
          </w:tcPr>
          <w:p w14:paraId="1A25B31E" w14:textId="43D3B928"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33553C4C" w14:textId="78F27216"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36</w:t>
            </w:r>
          </w:p>
        </w:tc>
      </w:tr>
      <w:tr w:rsidR="008106FB" w:rsidRPr="00FE46B8" w14:paraId="7CCCE8A4" w14:textId="77777777" w:rsidTr="00186234">
        <w:trPr>
          <w:trHeight w:val="288"/>
          <w:jc w:val="center"/>
        </w:trPr>
        <w:tc>
          <w:tcPr>
            <w:tcW w:w="1556" w:type="dxa"/>
            <w:noWrap/>
            <w:vAlign w:val="center"/>
            <w:hideMark/>
          </w:tcPr>
          <w:p w14:paraId="0A749AFD"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366A9262"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التوصيات</w:t>
            </w:r>
          </w:p>
        </w:tc>
        <w:tc>
          <w:tcPr>
            <w:tcW w:w="901" w:type="dxa"/>
            <w:noWrap/>
            <w:vAlign w:val="center"/>
          </w:tcPr>
          <w:p w14:paraId="317E9577" w14:textId="2C731431"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6038C43B" w14:textId="3BFF2CB9"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37</w:t>
            </w:r>
          </w:p>
        </w:tc>
      </w:tr>
      <w:tr w:rsidR="008106FB" w:rsidRPr="00FE46B8" w14:paraId="3845B1CD" w14:textId="77777777" w:rsidTr="00186234">
        <w:trPr>
          <w:trHeight w:val="288"/>
          <w:jc w:val="center"/>
        </w:trPr>
        <w:tc>
          <w:tcPr>
            <w:tcW w:w="1556" w:type="dxa"/>
            <w:noWrap/>
            <w:vAlign w:val="center"/>
            <w:hideMark/>
          </w:tcPr>
          <w:p w14:paraId="5C05DA48"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6793DBFD"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مقترحات الدراسات المستقبلية</w:t>
            </w:r>
          </w:p>
        </w:tc>
        <w:tc>
          <w:tcPr>
            <w:tcW w:w="901" w:type="dxa"/>
            <w:noWrap/>
            <w:vAlign w:val="center"/>
          </w:tcPr>
          <w:p w14:paraId="2E6B5EF7" w14:textId="55DA5B6A"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6826EC57" w14:textId="2B184617"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38</w:t>
            </w:r>
          </w:p>
        </w:tc>
      </w:tr>
      <w:tr w:rsidR="00186234" w:rsidRPr="00FE46B8" w14:paraId="3242519F" w14:textId="77777777" w:rsidTr="00186234">
        <w:trPr>
          <w:trHeight w:val="288"/>
          <w:jc w:val="center"/>
        </w:trPr>
        <w:tc>
          <w:tcPr>
            <w:tcW w:w="1556" w:type="dxa"/>
            <w:noWrap/>
            <w:vAlign w:val="center"/>
            <w:hideMark/>
          </w:tcPr>
          <w:p w14:paraId="64C2EA66"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24A73E99"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الخاتمة</w:t>
            </w:r>
          </w:p>
        </w:tc>
        <w:tc>
          <w:tcPr>
            <w:tcW w:w="901" w:type="dxa"/>
            <w:noWrap/>
            <w:vAlign w:val="center"/>
          </w:tcPr>
          <w:p w14:paraId="3F192A81" w14:textId="34F1D384"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4380762C" w14:textId="1F0F57E6"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38</w:t>
            </w:r>
          </w:p>
        </w:tc>
      </w:tr>
      <w:tr w:rsidR="00186234" w:rsidRPr="00FE46B8" w14:paraId="355F151A" w14:textId="77777777" w:rsidTr="00186234">
        <w:trPr>
          <w:trHeight w:val="288"/>
          <w:jc w:val="center"/>
        </w:trPr>
        <w:tc>
          <w:tcPr>
            <w:tcW w:w="1556" w:type="dxa"/>
            <w:noWrap/>
            <w:vAlign w:val="center"/>
            <w:hideMark/>
          </w:tcPr>
          <w:p w14:paraId="35422039" w14:textId="77777777" w:rsidR="008106FB" w:rsidRPr="00FE46B8" w:rsidRDefault="008106FB" w:rsidP="008106FB">
            <w:pPr>
              <w:jc w:val="highKashida"/>
              <w:rPr>
                <w:rFonts w:ascii="Sakkal Majalla" w:hAnsi="Sakkal Majalla" w:cs="Sakkal Majalla"/>
                <w:b/>
                <w:bCs/>
                <w:color w:val="000000" w:themeColor="text1"/>
                <w:sz w:val="28"/>
                <w:szCs w:val="28"/>
                <w:lang w:bidi="ar-EG"/>
              </w:rPr>
            </w:pPr>
            <w:r w:rsidRPr="00FE46B8">
              <w:rPr>
                <w:rFonts w:ascii="Sakkal Majalla" w:hAnsi="Sakkal Majalla" w:cs="Sakkal Majalla"/>
                <w:b/>
                <w:bCs/>
                <w:color w:val="000000" w:themeColor="text1"/>
                <w:sz w:val="28"/>
                <w:szCs w:val="28"/>
                <w:lang w:bidi="ar-EG"/>
              </w:rPr>
              <w:t> </w:t>
            </w:r>
          </w:p>
        </w:tc>
        <w:tc>
          <w:tcPr>
            <w:tcW w:w="4938" w:type="dxa"/>
            <w:noWrap/>
            <w:vAlign w:val="center"/>
            <w:hideMark/>
          </w:tcPr>
          <w:p w14:paraId="44DAEDEB" w14:textId="77777777" w:rsidR="008106FB" w:rsidRPr="00FE46B8" w:rsidRDefault="008106FB" w:rsidP="008106FB">
            <w:pPr>
              <w:jc w:val="highKashida"/>
              <w:rPr>
                <w:rFonts w:ascii="Sakkal Majalla" w:hAnsi="Sakkal Majalla" w:cs="Sakkal Majalla"/>
                <w:color w:val="000000" w:themeColor="text1"/>
                <w:sz w:val="28"/>
                <w:szCs w:val="28"/>
                <w:lang w:bidi="ar-EG"/>
              </w:rPr>
            </w:pPr>
            <w:r w:rsidRPr="00FE46B8">
              <w:rPr>
                <w:rFonts w:ascii="Sakkal Majalla" w:hAnsi="Sakkal Majalla" w:cs="Sakkal Majalla"/>
                <w:color w:val="000000" w:themeColor="text1"/>
                <w:sz w:val="28"/>
                <w:szCs w:val="28"/>
                <w:rtl/>
                <w:lang w:bidi="ar-EG"/>
              </w:rPr>
              <w:t>قائمة المراجع</w:t>
            </w:r>
          </w:p>
        </w:tc>
        <w:tc>
          <w:tcPr>
            <w:tcW w:w="901" w:type="dxa"/>
            <w:noWrap/>
            <w:vAlign w:val="center"/>
          </w:tcPr>
          <w:p w14:paraId="1DE62797" w14:textId="3C4C38E8" w:rsidR="008106FB" w:rsidRPr="00FE46B8" w:rsidRDefault="008106FB" w:rsidP="008106FB">
            <w:pPr>
              <w:jc w:val="highKashida"/>
              <w:rPr>
                <w:rFonts w:ascii="Sakkal Majalla" w:hAnsi="Sakkal Majalla" w:cs="Sakkal Majalla"/>
                <w:color w:val="000000" w:themeColor="text1"/>
                <w:sz w:val="28"/>
                <w:szCs w:val="28"/>
                <w:rtl/>
                <w:lang w:bidi="ar-EG"/>
              </w:rPr>
            </w:pPr>
          </w:p>
        </w:tc>
        <w:tc>
          <w:tcPr>
            <w:tcW w:w="901" w:type="dxa"/>
            <w:noWrap/>
            <w:vAlign w:val="center"/>
            <w:hideMark/>
          </w:tcPr>
          <w:p w14:paraId="21898FD1" w14:textId="78A873F2" w:rsidR="008106FB" w:rsidRPr="00FE46B8" w:rsidRDefault="00A16408" w:rsidP="008106FB">
            <w:pPr>
              <w:jc w:val="highKashida"/>
              <w:rPr>
                <w:rFonts w:ascii="Sakkal Majalla" w:hAnsi="Sakkal Majalla" w:cs="Sakkal Majalla"/>
                <w:color w:val="000000" w:themeColor="text1"/>
                <w:sz w:val="28"/>
                <w:szCs w:val="28"/>
                <w:lang w:bidi="ar-EG"/>
              </w:rPr>
            </w:pPr>
            <w:r>
              <w:rPr>
                <w:rFonts w:ascii="Sakkal Majalla" w:hAnsi="Sakkal Majalla" w:cs="Sakkal Majalla" w:hint="cs"/>
                <w:color w:val="000000" w:themeColor="text1"/>
                <w:sz w:val="28"/>
                <w:szCs w:val="28"/>
                <w:rtl/>
                <w:lang w:bidi="ar-EG"/>
              </w:rPr>
              <w:t>39</w:t>
            </w:r>
          </w:p>
        </w:tc>
      </w:tr>
    </w:tbl>
    <w:p w14:paraId="213F45B0" w14:textId="77777777" w:rsidR="001675CB" w:rsidRPr="001675CB" w:rsidRDefault="001675CB" w:rsidP="001675CB">
      <w:p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p>
    <w:p w14:paraId="1E7D650B" w14:textId="5800F74F" w:rsidR="001675CB" w:rsidRDefault="001675CB" w:rsidP="001675CB">
      <w:p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p>
    <w:p w14:paraId="381C81CB" w14:textId="38AC1865" w:rsidR="008106FB" w:rsidRDefault="008106FB" w:rsidP="001675CB">
      <w:p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p>
    <w:p w14:paraId="3D30B7C1" w14:textId="77777777" w:rsidR="008106FB" w:rsidRPr="001675CB" w:rsidRDefault="008106FB" w:rsidP="008106FB">
      <w:pPr>
        <w:spacing w:before="100" w:beforeAutospacing="1" w:after="100" w:afterAutospacing="1" w:line="240" w:lineRule="auto"/>
        <w:jc w:val="mediumKashida"/>
        <w:rPr>
          <w:rFonts w:ascii="Simplified Arabic" w:hAnsi="Simplified Arabic" w:cs="Simplified Arabic"/>
          <w:color w:val="000000" w:themeColor="text1"/>
          <w:sz w:val="24"/>
          <w:szCs w:val="24"/>
          <w:rtl/>
          <w:lang w:bidi="ar-EG"/>
        </w:rPr>
      </w:pPr>
    </w:p>
    <w:p w14:paraId="0C2CD801" w14:textId="77777777" w:rsidR="00971B1C" w:rsidRPr="00971B1C" w:rsidRDefault="00971B1C" w:rsidP="00971B1C">
      <w:pPr>
        <w:jc w:val="center"/>
        <w:rPr>
          <w:rFonts w:ascii="Simplified Arabic" w:hAnsi="Simplified Arabic" w:cs="Simplified Arabic"/>
          <w:b/>
          <w:bCs/>
          <w:color w:val="000000" w:themeColor="text1"/>
          <w:sz w:val="28"/>
          <w:szCs w:val="28"/>
          <w:rtl/>
          <w:lang w:bidi="ar-EG"/>
        </w:rPr>
      </w:pPr>
    </w:p>
    <w:p w14:paraId="2F6761F3" w14:textId="77777777" w:rsidR="00971B1C" w:rsidRPr="00971B1C" w:rsidRDefault="00971B1C" w:rsidP="00971B1C">
      <w:pPr>
        <w:jc w:val="center"/>
        <w:rPr>
          <w:rFonts w:ascii="Simplified Arabic" w:hAnsi="Simplified Arabic" w:cs="Simplified Arabic"/>
          <w:b/>
          <w:bCs/>
          <w:color w:val="000000" w:themeColor="text1"/>
          <w:sz w:val="28"/>
          <w:szCs w:val="28"/>
          <w:rtl/>
          <w:lang w:bidi="ar-EG"/>
        </w:rPr>
      </w:pPr>
      <w:r w:rsidRPr="00971B1C">
        <w:rPr>
          <w:rFonts w:ascii="Simplified Arabic" w:hAnsi="Simplified Arabic" w:cs="Simplified Arabic"/>
          <w:b/>
          <w:bCs/>
          <w:color w:val="000000" w:themeColor="text1"/>
          <w:sz w:val="28"/>
          <w:szCs w:val="28"/>
          <w:rtl/>
          <w:lang w:bidi="ar-EG"/>
        </w:rPr>
        <w:lastRenderedPageBreak/>
        <w:t xml:space="preserve">حقوق الطباعة </w:t>
      </w:r>
    </w:p>
    <w:p w14:paraId="2C257AF9" w14:textId="77777777" w:rsidR="00971B1C" w:rsidRPr="00971B1C" w:rsidRDefault="00971B1C" w:rsidP="00971B1C">
      <w:pPr>
        <w:jc w:val="center"/>
        <w:rPr>
          <w:rFonts w:ascii="Simplified Arabic" w:hAnsi="Simplified Arabic" w:cs="Simplified Arabic"/>
          <w:b/>
          <w:bCs/>
          <w:color w:val="000000" w:themeColor="text1"/>
          <w:sz w:val="28"/>
          <w:szCs w:val="28"/>
          <w:rtl/>
          <w:lang w:bidi="ar-EG"/>
        </w:rPr>
      </w:pPr>
    </w:p>
    <w:p w14:paraId="34EB782D" w14:textId="77777777" w:rsidR="00971B1C" w:rsidRPr="00971B1C" w:rsidRDefault="00971B1C" w:rsidP="00971B1C">
      <w:p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r w:rsidRPr="00971B1C">
        <w:rPr>
          <w:rFonts w:ascii="Simplified Arabic" w:hAnsi="Simplified Arabic" w:cs="Simplified Arabic"/>
          <w:color w:val="000000" w:themeColor="text1"/>
          <w:sz w:val="24"/>
          <w:szCs w:val="24"/>
          <w:rtl/>
          <w:lang w:bidi="ar-EG"/>
        </w:rPr>
        <w:t>بأن جميع حقوق الطباعة للبحث العلمي "أثر تطبيق أسلوب الشلال (</w:t>
      </w:r>
      <w:r w:rsidRPr="00971B1C">
        <w:rPr>
          <w:rFonts w:ascii="Simplified Arabic" w:hAnsi="Simplified Arabic" w:cs="Simplified Arabic"/>
          <w:color w:val="000000" w:themeColor="text1"/>
          <w:sz w:val="24"/>
          <w:szCs w:val="24"/>
          <w:lang w:bidi="ar-EG"/>
        </w:rPr>
        <w:t xml:space="preserve">Waterfall) </w:t>
      </w:r>
      <w:r w:rsidRPr="00971B1C">
        <w:rPr>
          <w:rFonts w:ascii="Simplified Arabic" w:hAnsi="Simplified Arabic" w:cs="Simplified Arabic"/>
          <w:color w:val="000000" w:themeColor="text1"/>
          <w:sz w:val="24"/>
          <w:szCs w:val="24"/>
          <w:rtl/>
          <w:lang w:bidi="ar-EG"/>
        </w:rPr>
        <w:t>على جودة التسليم في مشاريع البنية التحتية بالمملكة العربية السعودية" تعود لجامعة ميداوشن وذلك وفقًا للوائح والأنظمة المتبعة في الجامعة، مع الالتزام بعدم إعادة نشر أو توزيع أو استخدام محتوى هذا البحث لأغراض تجارية أو بحثية في جهات خارجية دون الحصول على موافقة خطية مسبقة من الجامعة.</w:t>
      </w:r>
    </w:p>
    <w:p w14:paraId="486E2865" w14:textId="77777777" w:rsidR="00971B1C" w:rsidRPr="00971B1C" w:rsidRDefault="00971B1C" w:rsidP="00971B1C">
      <w:p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r w:rsidRPr="00971B1C">
        <w:rPr>
          <w:rFonts w:ascii="Simplified Arabic" w:hAnsi="Simplified Arabic" w:cs="Simplified Arabic"/>
          <w:color w:val="000000" w:themeColor="text1"/>
          <w:sz w:val="24"/>
          <w:szCs w:val="24"/>
          <w:rtl/>
          <w:lang w:bidi="ar-EG"/>
        </w:rPr>
        <w:t>وقد تم إعداد هذا البحث لمتطلبات الحصول على درجة ماجستير إدارة المشاريع لذا البحث مخصص حصريًا للاستخدام الأكاديمي والعلمي داخل الجامعة.</w:t>
      </w:r>
    </w:p>
    <w:p w14:paraId="4510808F" w14:textId="77777777" w:rsidR="00971B1C" w:rsidRPr="00971B1C" w:rsidRDefault="00971B1C" w:rsidP="00971B1C">
      <w:p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p>
    <w:p w14:paraId="2520CDEF" w14:textId="77777777" w:rsidR="00971B1C" w:rsidRPr="00971B1C" w:rsidRDefault="00971B1C" w:rsidP="00971B1C">
      <w:pPr>
        <w:jc w:val="center"/>
        <w:rPr>
          <w:rFonts w:ascii="Simplified Arabic" w:hAnsi="Simplified Arabic" w:cs="Simplified Arabic"/>
          <w:color w:val="000000" w:themeColor="text1"/>
          <w:sz w:val="24"/>
          <w:szCs w:val="24"/>
          <w:rtl/>
          <w:lang w:bidi="ar-EG"/>
        </w:rPr>
      </w:pPr>
      <w:r w:rsidRPr="00971B1C">
        <w:rPr>
          <w:rFonts w:ascii="Simplified Arabic" w:hAnsi="Simplified Arabic" w:cs="Simplified Arabic"/>
          <w:color w:val="000000" w:themeColor="text1"/>
          <w:sz w:val="24"/>
          <w:szCs w:val="24"/>
          <w:rtl/>
          <w:lang w:bidi="ar-EG"/>
        </w:rPr>
        <w:t>الباحث / هتان بن راشد النويمي</w:t>
      </w:r>
    </w:p>
    <w:p w14:paraId="76891772" w14:textId="77777777" w:rsidR="00971B1C" w:rsidRPr="00971B1C" w:rsidRDefault="00971B1C" w:rsidP="00971B1C">
      <w:pPr>
        <w:jc w:val="center"/>
        <w:rPr>
          <w:rFonts w:ascii="Simplified Arabic" w:hAnsi="Simplified Arabic" w:cs="Simplified Arabic"/>
          <w:color w:val="000000" w:themeColor="text1"/>
          <w:sz w:val="24"/>
          <w:szCs w:val="24"/>
          <w:rtl/>
          <w:lang w:bidi="ar-EG"/>
        </w:rPr>
      </w:pPr>
    </w:p>
    <w:p w14:paraId="04557784" w14:textId="77777777" w:rsidR="00971B1C" w:rsidRPr="00971B1C" w:rsidRDefault="00971B1C" w:rsidP="00971B1C">
      <w:pPr>
        <w:jc w:val="center"/>
        <w:rPr>
          <w:rFonts w:ascii="Simplified Arabic" w:hAnsi="Simplified Arabic" w:cs="Simplified Arabic"/>
          <w:b/>
          <w:bCs/>
          <w:color w:val="000000" w:themeColor="text1"/>
          <w:sz w:val="28"/>
          <w:szCs w:val="28"/>
          <w:rtl/>
          <w:lang w:bidi="ar-EG"/>
        </w:rPr>
      </w:pPr>
    </w:p>
    <w:p w14:paraId="7D5B633A" w14:textId="097F1C21" w:rsidR="00971B1C" w:rsidRDefault="00971B1C" w:rsidP="00971B1C">
      <w:pPr>
        <w:rPr>
          <w:rFonts w:ascii="Simplified Arabic" w:hAnsi="Simplified Arabic" w:cs="Simplified Arabic"/>
          <w:b/>
          <w:bCs/>
          <w:color w:val="000000" w:themeColor="text1"/>
          <w:sz w:val="28"/>
          <w:szCs w:val="28"/>
          <w:lang w:bidi="ar-EG"/>
        </w:rPr>
      </w:pPr>
    </w:p>
    <w:p w14:paraId="6C66D7AE" w14:textId="406D292B" w:rsidR="00971B1C" w:rsidRDefault="00971B1C" w:rsidP="00971B1C">
      <w:pPr>
        <w:rPr>
          <w:rFonts w:ascii="Simplified Arabic" w:hAnsi="Simplified Arabic" w:cs="Simplified Arabic"/>
          <w:b/>
          <w:bCs/>
          <w:color w:val="000000" w:themeColor="text1"/>
          <w:sz w:val="28"/>
          <w:szCs w:val="28"/>
          <w:lang w:bidi="ar-EG"/>
        </w:rPr>
      </w:pPr>
    </w:p>
    <w:p w14:paraId="36D1334F" w14:textId="12AA2BA1" w:rsidR="00971B1C" w:rsidRDefault="00971B1C" w:rsidP="00971B1C">
      <w:pPr>
        <w:rPr>
          <w:rFonts w:ascii="Simplified Arabic" w:hAnsi="Simplified Arabic" w:cs="Simplified Arabic"/>
          <w:b/>
          <w:bCs/>
          <w:color w:val="000000" w:themeColor="text1"/>
          <w:sz w:val="28"/>
          <w:szCs w:val="28"/>
          <w:lang w:bidi="ar-EG"/>
        </w:rPr>
      </w:pPr>
    </w:p>
    <w:p w14:paraId="25586F5F" w14:textId="4CB5459C" w:rsidR="00971B1C" w:rsidRDefault="00971B1C" w:rsidP="00971B1C">
      <w:pPr>
        <w:rPr>
          <w:rFonts w:ascii="Simplified Arabic" w:hAnsi="Simplified Arabic" w:cs="Simplified Arabic"/>
          <w:b/>
          <w:bCs/>
          <w:color w:val="000000" w:themeColor="text1"/>
          <w:sz w:val="28"/>
          <w:szCs w:val="28"/>
          <w:lang w:bidi="ar-EG"/>
        </w:rPr>
      </w:pPr>
    </w:p>
    <w:p w14:paraId="613C510E" w14:textId="61FE68B1" w:rsidR="00971B1C" w:rsidRDefault="00971B1C" w:rsidP="00971B1C">
      <w:pPr>
        <w:rPr>
          <w:rFonts w:ascii="Simplified Arabic" w:hAnsi="Simplified Arabic" w:cs="Simplified Arabic"/>
          <w:b/>
          <w:bCs/>
          <w:color w:val="000000" w:themeColor="text1"/>
          <w:sz w:val="28"/>
          <w:szCs w:val="28"/>
          <w:lang w:bidi="ar-EG"/>
        </w:rPr>
      </w:pPr>
    </w:p>
    <w:p w14:paraId="780329A3" w14:textId="2C613C2A" w:rsidR="00971B1C" w:rsidRDefault="00971B1C" w:rsidP="00971B1C">
      <w:pPr>
        <w:rPr>
          <w:rFonts w:ascii="Simplified Arabic" w:hAnsi="Simplified Arabic" w:cs="Simplified Arabic"/>
          <w:b/>
          <w:bCs/>
          <w:color w:val="000000" w:themeColor="text1"/>
          <w:sz w:val="28"/>
          <w:szCs w:val="28"/>
          <w:lang w:bidi="ar-EG"/>
        </w:rPr>
      </w:pPr>
    </w:p>
    <w:p w14:paraId="294DEB1B" w14:textId="2D41281A" w:rsidR="00971B1C" w:rsidRDefault="00971B1C" w:rsidP="00971B1C">
      <w:pPr>
        <w:rPr>
          <w:rFonts w:ascii="Simplified Arabic" w:hAnsi="Simplified Arabic" w:cs="Simplified Arabic"/>
          <w:b/>
          <w:bCs/>
          <w:color w:val="000000" w:themeColor="text1"/>
          <w:sz w:val="28"/>
          <w:szCs w:val="28"/>
          <w:lang w:bidi="ar-EG"/>
        </w:rPr>
      </w:pPr>
    </w:p>
    <w:p w14:paraId="37AC3740" w14:textId="64D068DD" w:rsidR="00971B1C" w:rsidRDefault="00971B1C" w:rsidP="00971B1C">
      <w:pPr>
        <w:rPr>
          <w:rFonts w:ascii="Simplified Arabic" w:hAnsi="Simplified Arabic" w:cs="Simplified Arabic"/>
          <w:b/>
          <w:bCs/>
          <w:color w:val="000000" w:themeColor="text1"/>
          <w:sz w:val="28"/>
          <w:szCs w:val="28"/>
          <w:lang w:bidi="ar-EG"/>
        </w:rPr>
      </w:pPr>
    </w:p>
    <w:p w14:paraId="2A53E597" w14:textId="6F9B9CA2" w:rsidR="00971B1C" w:rsidRDefault="00971B1C" w:rsidP="00971B1C">
      <w:pPr>
        <w:rPr>
          <w:rFonts w:ascii="Simplified Arabic" w:hAnsi="Simplified Arabic" w:cs="Simplified Arabic"/>
          <w:b/>
          <w:bCs/>
          <w:color w:val="000000" w:themeColor="text1"/>
          <w:sz w:val="28"/>
          <w:szCs w:val="28"/>
          <w:lang w:bidi="ar-EG"/>
        </w:rPr>
      </w:pPr>
    </w:p>
    <w:p w14:paraId="3FD4D755" w14:textId="77777777" w:rsidR="00971B1C" w:rsidRPr="00971B1C" w:rsidRDefault="00971B1C" w:rsidP="00971B1C">
      <w:pPr>
        <w:rPr>
          <w:rFonts w:ascii="Simplified Arabic" w:hAnsi="Simplified Arabic" w:cs="Simplified Arabic"/>
          <w:b/>
          <w:bCs/>
          <w:color w:val="000000" w:themeColor="text1"/>
          <w:sz w:val="28"/>
          <w:szCs w:val="28"/>
          <w:rtl/>
          <w:lang w:bidi="ar-EG"/>
        </w:rPr>
      </w:pPr>
    </w:p>
    <w:p w14:paraId="35FAA893" w14:textId="77777777" w:rsidR="00971B1C" w:rsidRPr="00971B1C" w:rsidRDefault="00971B1C" w:rsidP="00971B1C">
      <w:pPr>
        <w:jc w:val="center"/>
        <w:rPr>
          <w:rFonts w:ascii="Simplified Arabic" w:hAnsi="Simplified Arabic" w:cs="Simplified Arabic"/>
          <w:b/>
          <w:bCs/>
          <w:color w:val="000000" w:themeColor="text1"/>
          <w:sz w:val="28"/>
          <w:szCs w:val="28"/>
          <w:rtl/>
          <w:lang w:bidi="ar-EG"/>
        </w:rPr>
      </w:pPr>
      <w:r w:rsidRPr="00971B1C">
        <w:rPr>
          <w:rFonts w:ascii="Simplified Arabic" w:hAnsi="Simplified Arabic" w:cs="Simplified Arabic"/>
          <w:b/>
          <w:bCs/>
          <w:color w:val="000000" w:themeColor="text1"/>
          <w:sz w:val="28"/>
          <w:szCs w:val="28"/>
          <w:rtl/>
          <w:lang w:bidi="ar-EG"/>
        </w:rPr>
        <w:lastRenderedPageBreak/>
        <w:t>الشكر والتقدير</w:t>
      </w:r>
    </w:p>
    <w:p w14:paraId="6C21D6A8" w14:textId="77777777" w:rsidR="00971B1C" w:rsidRPr="00971B1C" w:rsidRDefault="00971B1C" w:rsidP="00971B1C">
      <w:pPr>
        <w:jc w:val="center"/>
        <w:rPr>
          <w:rFonts w:ascii="Simplified Arabic" w:hAnsi="Simplified Arabic" w:cs="Simplified Arabic"/>
          <w:b/>
          <w:bCs/>
          <w:color w:val="000000" w:themeColor="text1"/>
          <w:sz w:val="28"/>
          <w:szCs w:val="28"/>
          <w:rtl/>
          <w:lang w:bidi="ar-EG"/>
        </w:rPr>
      </w:pPr>
    </w:p>
    <w:p w14:paraId="6934E144" w14:textId="77777777" w:rsidR="00971B1C" w:rsidRPr="00971B1C" w:rsidRDefault="00971B1C" w:rsidP="00971B1C">
      <w:p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r w:rsidRPr="00971B1C">
        <w:rPr>
          <w:rFonts w:ascii="Simplified Arabic" w:hAnsi="Simplified Arabic" w:cs="Simplified Arabic"/>
          <w:color w:val="000000" w:themeColor="text1"/>
          <w:sz w:val="24"/>
          <w:szCs w:val="24"/>
          <w:rtl/>
          <w:lang w:bidi="ar-EG"/>
        </w:rPr>
        <w:t>الحمد لله الذي بنعمته تتم الصالحات، وأشكره على توفيقه وهدايته التي كانت السبيل لنجاح هذا البحث.</w:t>
      </w:r>
    </w:p>
    <w:p w14:paraId="2CB2DFD2" w14:textId="77777777" w:rsidR="00971B1C" w:rsidRPr="00971B1C" w:rsidRDefault="00971B1C" w:rsidP="00971B1C">
      <w:p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r w:rsidRPr="00971B1C">
        <w:rPr>
          <w:rFonts w:ascii="Simplified Arabic" w:hAnsi="Simplified Arabic" w:cs="Simplified Arabic"/>
          <w:color w:val="000000" w:themeColor="text1"/>
          <w:sz w:val="24"/>
          <w:szCs w:val="24"/>
          <w:rtl/>
          <w:lang w:bidi="ar-EG"/>
        </w:rPr>
        <w:t>أتوجه بأسمى آيات الشكر والعرفان إلى عائلتي الغالية، التي كانت سندي ودعمي المستمر، فبدعمهم وتشجيعهم المستمر كان لي الدافع الأكبر لإتمام هذا العمل.</w:t>
      </w:r>
    </w:p>
    <w:p w14:paraId="65414744" w14:textId="77777777" w:rsidR="00971B1C" w:rsidRPr="00971B1C" w:rsidRDefault="00971B1C" w:rsidP="00971B1C">
      <w:p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r w:rsidRPr="00971B1C">
        <w:rPr>
          <w:rFonts w:ascii="Simplified Arabic" w:hAnsi="Simplified Arabic" w:cs="Simplified Arabic"/>
          <w:color w:val="000000" w:themeColor="text1"/>
          <w:sz w:val="24"/>
          <w:szCs w:val="24"/>
          <w:rtl/>
          <w:lang w:bidi="ar-EG"/>
        </w:rPr>
        <w:t xml:space="preserve">واعبر عن عميق امتناني واعتزازي بجامعة ميدأوشن وأعضاء أسرة الجامعة، الذين أتاحوا لي بيئة تعليمية وبحثية مثالية، وقدموا لي كل الدعم والإمكانيات التي ساعدتني على إنجاز هذا البحث بجودة وتميز. </w:t>
      </w:r>
    </w:p>
    <w:p w14:paraId="1457DC97" w14:textId="77777777" w:rsidR="00971B1C" w:rsidRPr="00971B1C" w:rsidRDefault="00971B1C" w:rsidP="00971B1C">
      <w:p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r w:rsidRPr="00971B1C">
        <w:rPr>
          <w:rFonts w:ascii="Simplified Arabic" w:hAnsi="Simplified Arabic" w:cs="Simplified Arabic"/>
          <w:color w:val="000000" w:themeColor="text1"/>
          <w:sz w:val="24"/>
          <w:szCs w:val="24"/>
          <w:rtl/>
          <w:lang w:bidi="ar-EG"/>
        </w:rPr>
        <w:t>وأعرب عن تقديري العميق للمشرفين د. الفيصل عبد الحميد محمد و د. فايز علي جراد لتوجيهاتهم الدائمة وملاحظاتهم الثاقبة ودعمهم الثابت طوال عملية البحث، فقد كانت خبرتهم مفيدة في تشكيل اتجاه وجودة هذه الدراسة</w:t>
      </w:r>
    </w:p>
    <w:p w14:paraId="38854BE5" w14:textId="1ED25F61" w:rsidR="00971B1C" w:rsidRPr="00971B1C" w:rsidRDefault="00971B1C" w:rsidP="00971B1C">
      <w:p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r w:rsidRPr="00971B1C">
        <w:rPr>
          <w:rFonts w:ascii="Simplified Arabic" w:hAnsi="Simplified Arabic" w:cs="Simplified Arabic"/>
          <w:color w:val="000000" w:themeColor="text1"/>
          <w:sz w:val="24"/>
          <w:szCs w:val="24"/>
          <w:rtl/>
          <w:lang w:bidi="ar-EG"/>
        </w:rPr>
        <w:t>كما أشكر كل من ساهم بإرشاداته ونصائحه، وأسأل الله أن يجعل هذا العمل إضافة علمية نافعة تعود بالنفع على الجميع.</w:t>
      </w:r>
    </w:p>
    <w:p w14:paraId="6CBD6156" w14:textId="6355A1AE" w:rsidR="00971B1C" w:rsidRDefault="00971B1C" w:rsidP="00971B1C">
      <w:pPr>
        <w:jc w:val="center"/>
        <w:rPr>
          <w:rFonts w:ascii="Simplified Arabic" w:hAnsi="Simplified Arabic" w:cs="Simplified Arabic"/>
          <w:b/>
          <w:bCs/>
          <w:color w:val="000000" w:themeColor="text1"/>
          <w:sz w:val="28"/>
          <w:szCs w:val="28"/>
          <w:lang w:bidi="ar-EG"/>
        </w:rPr>
      </w:pPr>
    </w:p>
    <w:p w14:paraId="67288D30" w14:textId="19BD69BE" w:rsidR="00971B1C" w:rsidRDefault="00971B1C" w:rsidP="00971B1C">
      <w:pPr>
        <w:jc w:val="center"/>
        <w:rPr>
          <w:rFonts w:ascii="Simplified Arabic" w:hAnsi="Simplified Arabic" w:cs="Simplified Arabic"/>
          <w:b/>
          <w:bCs/>
          <w:color w:val="000000" w:themeColor="text1"/>
          <w:sz w:val="28"/>
          <w:szCs w:val="28"/>
          <w:lang w:bidi="ar-EG"/>
        </w:rPr>
      </w:pPr>
    </w:p>
    <w:p w14:paraId="128E68CE" w14:textId="7C5764F3" w:rsidR="00971B1C" w:rsidRDefault="00971B1C" w:rsidP="00971B1C">
      <w:pPr>
        <w:jc w:val="center"/>
        <w:rPr>
          <w:rFonts w:ascii="Simplified Arabic" w:hAnsi="Simplified Arabic" w:cs="Simplified Arabic"/>
          <w:b/>
          <w:bCs/>
          <w:color w:val="000000" w:themeColor="text1"/>
          <w:sz w:val="28"/>
          <w:szCs w:val="28"/>
          <w:lang w:bidi="ar-EG"/>
        </w:rPr>
      </w:pPr>
    </w:p>
    <w:p w14:paraId="3FC8AE5F" w14:textId="10D6422A" w:rsidR="00971B1C" w:rsidRDefault="00971B1C" w:rsidP="00971B1C">
      <w:pPr>
        <w:jc w:val="center"/>
        <w:rPr>
          <w:rFonts w:ascii="Simplified Arabic" w:hAnsi="Simplified Arabic" w:cs="Simplified Arabic"/>
          <w:b/>
          <w:bCs/>
          <w:color w:val="000000" w:themeColor="text1"/>
          <w:sz w:val="28"/>
          <w:szCs w:val="28"/>
          <w:lang w:bidi="ar-EG"/>
        </w:rPr>
      </w:pPr>
    </w:p>
    <w:p w14:paraId="06B4FBF6" w14:textId="6832B068" w:rsidR="00971B1C" w:rsidRDefault="00971B1C" w:rsidP="00971B1C">
      <w:pPr>
        <w:jc w:val="center"/>
        <w:rPr>
          <w:rFonts w:ascii="Simplified Arabic" w:hAnsi="Simplified Arabic" w:cs="Simplified Arabic"/>
          <w:b/>
          <w:bCs/>
          <w:color w:val="000000" w:themeColor="text1"/>
          <w:sz w:val="28"/>
          <w:szCs w:val="28"/>
          <w:lang w:bidi="ar-EG"/>
        </w:rPr>
      </w:pPr>
    </w:p>
    <w:p w14:paraId="7BA66DC7" w14:textId="3ACE6FFE" w:rsidR="00971B1C" w:rsidRDefault="00971B1C" w:rsidP="00971B1C">
      <w:pPr>
        <w:jc w:val="center"/>
        <w:rPr>
          <w:rFonts w:ascii="Simplified Arabic" w:hAnsi="Simplified Arabic" w:cs="Simplified Arabic"/>
          <w:b/>
          <w:bCs/>
          <w:color w:val="000000" w:themeColor="text1"/>
          <w:sz w:val="28"/>
          <w:szCs w:val="28"/>
          <w:lang w:bidi="ar-EG"/>
        </w:rPr>
      </w:pPr>
    </w:p>
    <w:p w14:paraId="1CAB3120" w14:textId="398A51D8" w:rsidR="00971B1C" w:rsidRDefault="00971B1C" w:rsidP="00971B1C">
      <w:pPr>
        <w:jc w:val="center"/>
        <w:rPr>
          <w:rFonts w:ascii="Simplified Arabic" w:hAnsi="Simplified Arabic" w:cs="Simplified Arabic"/>
          <w:b/>
          <w:bCs/>
          <w:color w:val="000000" w:themeColor="text1"/>
          <w:sz w:val="28"/>
          <w:szCs w:val="28"/>
          <w:rtl/>
          <w:lang w:bidi="ar-EG"/>
        </w:rPr>
      </w:pPr>
    </w:p>
    <w:p w14:paraId="0A72A1B7" w14:textId="77777777" w:rsidR="009560C1" w:rsidRDefault="009560C1" w:rsidP="00971B1C">
      <w:pPr>
        <w:jc w:val="center"/>
        <w:rPr>
          <w:rFonts w:ascii="Simplified Arabic" w:hAnsi="Simplified Arabic" w:cs="Simplified Arabic"/>
          <w:b/>
          <w:bCs/>
          <w:color w:val="000000" w:themeColor="text1"/>
          <w:sz w:val="28"/>
          <w:szCs w:val="28"/>
          <w:lang w:bidi="ar-EG"/>
        </w:rPr>
      </w:pPr>
    </w:p>
    <w:p w14:paraId="0206C324" w14:textId="77777777" w:rsidR="00971B1C" w:rsidRPr="00971B1C" w:rsidRDefault="00971B1C" w:rsidP="00971B1C">
      <w:pPr>
        <w:jc w:val="center"/>
        <w:rPr>
          <w:rFonts w:ascii="Simplified Arabic" w:hAnsi="Simplified Arabic" w:cs="Simplified Arabic"/>
          <w:b/>
          <w:bCs/>
          <w:color w:val="000000" w:themeColor="text1"/>
          <w:sz w:val="28"/>
          <w:szCs w:val="28"/>
          <w:rtl/>
          <w:lang w:bidi="ar-EG"/>
        </w:rPr>
      </w:pPr>
    </w:p>
    <w:p w14:paraId="237AD871" w14:textId="77777777" w:rsidR="005D6545" w:rsidRPr="003171EF" w:rsidRDefault="006B45AD" w:rsidP="005D6545">
      <w:pPr>
        <w:jc w:val="center"/>
        <w:rPr>
          <w:rFonts w:ascii="Simplified Arabic" w:hAnsi="Simplified Arabic" w:cs="Simplified Arabic"/>
          <w:b/>
          <w:bCs/>
          <w:color w:val="000000" w:themeColor="text1"/>
          <w:sz w:val="28"/>
          <w:szCs w:val="28"/>
          <w:rtl/>
          <w:lang w:bidi="ar-EG"/>
        </w:rPr>
      </w:pPr>
      <w:r w:rsidRPr="003171EF">
        <w:rPr>
          <w:rFonts w:ascii="Simplified Arabic" w:hAnsi="Simplified Arabic" w:cs="Simplified Arabic"/>
          <w:b/>
          <w:bCs/>
          <w:color w:val="000000" w:themeColor="text1"/>
          <w:sz w:val="28"/>
          <w:szCs w:val="28"/>
          <w:rtl/>
          <w:lang w:bidi="ar-EG"/>
        </w:rPr>
        <w:lastRenderedPageBreak/>
        <w:t>الملخص</w:t>
      </w:r>
    </w:p>
    <w:p w14:paraId="3ACE35BA" w14:textId="77777777" w:rsidR="005D6545" w:rsidRPr="003171EF" w:rsidRDefault="005D6545" w:rsidP="005D6545">
      <w:pPr>
        <w:jc w:val="center"/>
        <w:rPr>
          <w:rFonts w:ascii="Sakkal Majalla" w:hAnsi="Sakkal Majalla" w:cs="Sakkal Majalla"/>
          <w:b/>
          <w:bCs/>
          <w:color w:val="000000" w:themeColor="text1"/>
          <w:sz w:val="32"/>
          <w:szCs w:val="32"/>
          <w:rtl/>
          <w:lang w:bidi="ar-EG"/>
        </w:rPr>
      </w:pPr>
    </w:p>
    <w:p w14:paraId="13EFEFC6" w14:textId="38B1C8F9" w:rsidR="005D6545" w:rsidRPr="003171EF" w:rsidRDefault="00442C04" w:rsidP="00961BC8">
      <w:p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 xml:space="preserve">هدفت الدراسة إلى تحليل مدى أثر تطبيق إدارة المشاريع التقليدية </w:t>
      </w:r>
      <w:r w:rsidR="006B45AD" w:rsidRPr="003171EF">
        <w:rPr>
          <w:rFonts w:ascii="Simplified Arabic" w:hAnsi="Simplified Arabic" w:cs="Simplified Arabic" w:hint="cs"/>
          <w:color w:val="000000" w:themeColor="text1"/>
          <w:sz w:val="24"/>
          <w:szCs w:val="24"/>
          <w:rtl/>
          <w:lang w:bidi="ar-EG"/>
        </w:rPr>
        <w:t>(</w:t>
      </w:r>
      <w:r w:rsidR="006B45AD" w:rsidRPr="003171EF">
        <w:rPr>
          <w:rFonts w:ascii="Simplified Arabic" w:hAnsi="Simplified Arabic" w:cs="Simplified Arabic"/>
          <w:color w:val="000000" w:themeColor="text1"/>
          <w:sz w:val="24"/>
          <w:szCs w:val="24"/>
          <w:rtl/>
          <w:lang w:bidi="ar-EG"/>
        </w:rPr>
        <w:t>الشلال</w:t>
      </w:r>
      <w:r w:rsidR="006B45AD" w:rsidRPr="003171EF">
        <w:rPr>
          <w:rFonts w:ascii="Simplified Arabic" w:hAnsi="Simplified Arabic" w:cs="Simplified Arabic" w:hint="cs"/>
          <w:color w:val="000000" w:themeColor="text1"/>
          <w:sz w:val="24"/>
          <w:szCs w:val="24"/>
          <w:rtl/>
          <w:lang w:bidi="ar-EG"/>
        </w:rPr>
        <w:t xml:space="preserve"> </w:t>
      </w:r>
      <w:r w:rsidR="006B45AD" w:rsidRPr="003171EF">
        <w:rPr>
          <w:rFonts w:ascii="Simplified Arabic" w:hAnsi="Simplified Arabic" w:cs="Simplified Arabic"/>
          <w:color w:val="000000" w:themeColor="text1"/>
          <w:sz w:val="24"/>
          <w:szCs w:val="24"/>
          <w:rtl/>
          <w:lang w:bidi="ar-EG"/>
        </w:rPr>
        <w:t>–</w:t>
      </w:r>
      <w:r w:rsidR="006B45AD" w:rsidRPr="003171EF">
        <w:rPr>
          <w:rFonts w:ascii="Simplified Arabic" w:hAnsi="Simplified Arabic" w:cs="Simplified Arabic" w:hint="cs"/>
          <w:color w:val="000000" w:themeColor="text1"/>
          <w:sz w:val="24"/>
          <w:szCs w:val="24"/>
          <w:rtl/>
          <w:lang w:bidi="ar-EG"/>
        </w:rPr>
        <w:t xml:space="preserve"> </w:t>
      </w:r>
      <w:r w:rsidR="006B45AD" w:rsidRPr="003171EF">
        <w:rPr>
          <w:rFonts w:ascii="Simplified Arabic" w:hAnsi="Simplified Arabic" w:cs="Simplified Arabic"/>
          <w:color w:val="000000" w:themeColor="text1"/>
          <w:sz w:val="24"/>
          <w:szCs w:val="24"/>
          <w:lang w:bidi="ar-EG"/>
        </w:rPr>
        <w:t>Waterfall</w:t>
      </w:r>
      <w:r w:rsidR="006B45AD" w:rsidRPr="003171EF">
        <w:rPr>
          <w:rFonts w:ascii="Simplified Arabic" w:hAnsi="Simplified Arabic" w:cs="Simplified Arabic" w:hint="cs"/>
          <w:color w:val="000000" w:themeColor="text1"/>
          <w:sz w:val="24"/>
          <w:szCs w:val="24"/>
          <w:rtl/>
          <w:lang w:bidi="ar-EG"/>
        </w:rPr>
        <w:t xml:space="preserve">) </w:t>
      </w:r>
      <w:r w:rsidR="006B45AD" w:rsidRPr="003171EF">
        <w:rPr>
          <w:rFonts w:ascii="Simplified Arabic" w:hAnsi="Simplified Arabic" w:cs="Simplified Arabic"/>
          <w:color w:val="000000" w:themeColor="text1"/>
          <w:sz w:val="24"/>
          <w:szCs w:val="24"/>
          <w:rtl/>
          <w:lang w:bidi="ar-EG"/>
        </w:rPr>
        <w:t xml:space="preserve">على جودة التسليم </w:t>
      </w:r>
      <w:r w:rsidR="006B45AD" w:rsidRPr="003171EF">
        <w:rPr>
          <w:rFonts w:ascii="Simplified Arabic" w:hAnsi="Simplified Arabic" w:cs="Simplified Arabic" w:hint="cs"/>
          <w:color w:val="000000" w:themeColor="text1"/>
          <w:sz w:val="24"/>
          <w:szCs w:val="24"/>
          <w:rtl/>
          <w:lang w:bidi="ar-EG"/>
        </w:rPr>
        <w:t>في المشاريع الحيوية بالمملكة العربية السعودية</w:t>
      </w:r>
      <w:r w:rsidR="005D6545" w:rsidRPr="003171EF">
        <w:rPr>
          <w:rFonts w:ascii="Simplified Arabic" w:hAnsi="Simplified Arabic" w:cs="Simplified Arabic"/>
          <w:color w:val="000000" w:themeColor="text1"/>
          <w:sz w:val="24"/>
          <w:szCs w:val="24"/>
          <w:rtl/>
          <w:lang w:bidi="ar-EG"/>
        </w:rPr>
        <w:t xml:space="preserve">. </w:t>
      </w:r>
      <w:r w:rsidR="006B45AD" w:rsidRPr="003171EF">
        <w:rPr>
          <w:rFonts w:ascii="Simplified Arabic" w:hAnsi="Simplified Arabic" w:cs="Simplified Arabic" w:hint="cs"/>
          <w:color w:val="000000" w:themeColor="text1"/>
          <w:sz w:val="24"/>
          <w:szCs w:val="24"/>
          <w:rtl/>
          <w:lang w:bidi="ar-EG"/>
        </w:rPr>
        <w:t xml:space="preserve">اذ </w:t>
      </w:r>
      <w:r w:rsidR="005D6545" w:rsidRPr="003171EF">
        <w:rPr>
          <w:rFonts w:ascii="Simplified Arabic" w:hAnsi="Simplified Arabic" w:cs="Simplified Arabic"/>
          <w:color w:val="000000" w:themeColor="text1"/>
          <w:sz w:val="24"/>
          <w:szCs w:val="24"/>
          <w:rtl/>
          <w:lang w:bidi="ar-EG"/>
        </w:rPr>
        <w:t xml:space="preserve">يُعد نموذج الشلال </w:t>
      </w:r>
      <w:r w:rsidR="006B45AD" w:rsidRPr="003171EF">
        <w:rPr>
          <w:rFonts w:ascii="Simplified Arabic" w:hAnsi="Simplified Arabic" w:cs="Simplified Arabic" w:hint="cs"/>
          <w:color w:val="000000" w:themeColor="text1"/>
          <w:sz w:val="24"/>
          <w:szCs w:val="24"/>
          <w:rtl/>
          <w:lang w:bidi="ar-EG"/>
        </w:rPr>
        <w:t xml:space="preserve">في إدارة المشاريع </w:t>
      </w:r>
      <w:r w:rsidR="005D6545" w:rsidRPr="003171EF">
        <w:rPr>
          <w:rFonts w:ascii="Simplified Arabic" w:hAnsi="Simplified Arabic" w:cs="Simplified Arabic"/>
          <w:color w:val="000000" w:themeColor="text1"/>
          <w:sz w:val="24"/>
          <w:szCs w:val="24"/>
          <w:rtl/>
          <w:lang w:bidi="ar-EG"/>
        </w:rPr>
        <w:t xml:space="preserve">أحد أقدم وأبسط النماذج </w:t>
      </w:r>
      <w:r w:rsidR="006B45AD" w:rsidRPr="003171EF">
        <w:rPr>
          <w:rFonts w:ascii="Simplified Arabic" w:hAnsi="Simplified Arabic" w:cs="Simplified Arabic" w:hint="cs"/>
          <w:color w:val="000000" w:themeColor="text1"/>
          <w:sz w:val="24"/>
          <w:szCs w:val="24"/>
          <w:rtl/>
          <w:lang w:bidi="ar-EG"/>
        </w:rPr>
        <w:t>المتبعة</w:t>
      </w:r>
      <w:r w:rsidR="005D6545" w:rsidRPr="003171EF">
        <w:rPr>
          <w:rFonts w:ascii="Simplified Arabic" w:hAnsi="Simplified Arabic" w:cs="Simplified Arabic"/>
          <w:color w:val="000000" w:themeColor="text1"/>
          <w:sz w:val="24"/>
          <w:szCs w:val="24"/>
          <w:rtl/>
          <w:lang w:bidi="ar-EG"/>
        </w:rPr>
        <w:t xml:space="preserve">، حيث يعتمد على تسلسل </w:t>
      </w:r>
      <w:r w:rsidR="006B45AD" w:rsidRPr="003171EF">
        <w:rPr>
          <w:rFonts w:ascii="Simplified Arabic" w:hAnsi="Simplified Arabic" w:cs="Simplified Arabic" w:hint="cs"/>
          <w:color w:val="000000" w:themeColor="text1"/>
          <w:sz w:val="24"/>
          <w:szCs w:val="24"/>
          <w:rtl/>
          <w:lang w:bidi="ar-EG"/>
        </w:rPr>
        <w:t>مرحلي</w:t>
      </w:r>
      <w:r w:rsidR="005D6545" w:rsidRPr="003171EF">
        <w:rPr>
          <w:rFonts w:ascii="Simplified Arabic" w:hAnsi="Simplified Arabic" w:cs="Simplified Arabic"/>
          <w:color w:val="000000" w:themeColor="text1"/>
          <w:sz w:val="24"/>
          <w:szCs w:val="24"/>
          <w:rtl/>
          <w:lang w:bidi="ar-EG"/>
        </w:rPr>
        <w:t xml:space="preserve"> ومنظم للمهام </w:t>
      </w:r>
      <w:r w:rsidR="006B45AD" w:rsidRPr="003171EF">
        <w:rPr>
          <w:rFonts w:ascii="Simplified Arabic" w:hAnsi="Simplified Arabic" w:cs="Simplified Arabic" w:hint="cs"/>
          <w:color w:val="000000" w:themeColor="text1"/>
          <w:sz w:val="24"/>
          <w:szCs w:val="24"/>
          <w:rtl/>
          <w:lang w:bidi="ar-EG"/>
        </w:rPr>
        <w:t xml:space="preserve">بمنطقية وذلك </w:t>
      </w:r>
      <w:r w:rsidR="005D6545" w:rsidRPr="003171EF">
        <w:rPr>
          <w:rFonts w:ascii="Simplified Arabic" w:hAnsi="Simplified Arabic" w:cs="Simplified Arabic"/>
          <w:color w:val="000000" w:themeColor="text1"/>
          <w:sz w:val="24"/>
          <w:szCs w:val="24"/>
          <w:rtl/>
          <w:lang w:bidi="ar-EG"/>
        </w:rPr>
        <w:t xml:space="preserve">بدءًا من </w:t>
      </w:r>
      <w:r w:rsidR="006B45AD" w:rsidRPr="003171EF">
        <w:rPr>
          <w:rFonts w:ascii="Simplified Arabic" w:hAnsi="Simplified Arabic" w:cs="Simplified Arabic" w:hint="cs"/>
          <w:color w:val="000000" w:themeColor="text1"/>
          <w:sz w:val="24"/>
          <w:szCs w:val="24"/>
          <w:rtl/>
          <w:lang w:bidi="ar-EG"/>
        </w:rPr>
        <w:t>دراسة المشروع وجمع</w:t>
      </w:r>
      <w:r w:rsidR="005D6545" w:rsidRPr="003171EF">
        <w:rPr>
          <w:rFonts w:ascii="Simplified Arabic" w:hAnsi="Simplified Arabic" w:cs="Simplified Arabic"/>
          <w:color w:val="000000" w:themeColor="text1"/>
          <w:sz w:val="24"/>
          <w:szCs w:val="24"/>
          <w:rtl/>
          <w:lang w:bidi="ar-EG"/>
        </w:rPr>
        <w:t xml:space="preserve"> المتطلبات وحتى التسليم النهائي، </w:t>
      </w:r>
      <w:r w:rsidR="006B45AD" w:rsidRPr="003171EF">
        <w:rPr>
          <w:rFonts w:ascii="Simplified Arabic" w:hAnsi="Simplified Arabic" w:cs="Simplified Arabic" w:hint="cs"/>
          <w:color w:val="000000" w:themeColor="text1"/>
          <w:sz w:val="24"/>
          <w:szCs w:val="24"/>
          <w:rtl/>
          <w:lang w:bidi="ar-EG"/>
        </w:rPr>
        <w:t xml:space="preserve">مرحلة تلي مرحلة </w:t>
      </w:r>
      <w:r w:rsidR="005D6545" w:rsidRPr="003171EF">
        <w:rPr>
          <w:rFonts w:ascii="Simplified Arabic" w:hAnsi="Simplified Arabic" w:cs="Simplified Arabic"/>
          <w:color w:val="000000" w:themeColor="text1"/>
          <w:sz w:val="24"/>
          <w:szCs w:val="24"/>
          <w:rtl/>
          <w:lang w:bidi="ar-EG"/>
        </w:rPr>
        <w:t xml:space="preserve">دون الرجوع إلى المراحل </w:t>
      </w:r>
      <w:r w:rsidR="005D6545" w:rsidRPr="003171EF">
        <w:rPr>
          <w:rFonts w:ascii="Simplified Arabic" w:hAnsi="Simplified Arabic" w:cs="Simplified Arabic" w:hint="cs"/>
          <w:color w:val="000000" w:themeColor="text1"/>
          <w:sz w:val="24"/>
          <w:szCs w:val="24"/>
          <w:rtl/>
          <w:lang w:bidi="ar-EG"/>
        </w:rPr>
        <w:t>السابقة.</w:t>
      </w:r>
      <w:r w:rsidR="00961BC8" w:rsidRPr="003171EF">
        <w:rPr>
          <w:rFonts w:ascii="Simplified Arabic" w:hAnsi="Simplified Arabic" w:cs="Simplified Arabic" w:hint="cs"/>
          <w:color w:val="000000" w:themeColor="text1"/>
          <w:sz w:val="24"/>
          <w:szCs w:val="24"/>
          <w:rtl/>
          <w:lang w:bidi="ar-EG"/>
        </w:rPr>
        <w:t xml:space="preserve"> حيث </w:t>
      </w:r>
      <w:r w:rsidR="00961BC8" w:rsidRPr="003171EF">
        <w:rPr>
          <w:rFonts w:ascii="Simplified Arabic" w:hAnsi="Simplified Arabic" w:cs="Simplified Arabic"/>
          <w:color w:val="000000" w:themeColor="text1"/>
          <w:sz w:val="24"/>
          <w:szCs w:val="24"/>
          <w:rtl/>
          <w:lang w:bidi="ar-EG"/>
        </w:rPr>
        <w:t>اعتمدت الدراسة على المنهج الوصفي التحليلي من خلال استعراض وتحليل عدد من المشاريع الحيوية في المملكة، وبلغ حجم عينة الدراسة (50 مشاركًا) تم اختيارهم من مديري المشاريع والمهندسين العاملين في مشاريع البنية التحتية.</w:t>
      </w:r>
      <w:r w:rsidR="00961BC8" w:rsidRPr="003171EF">
        <w:rPr>
          <w:rFonts w:ascii="Simplified Arabic" w:hAnsi="Simplified Arabic" w:cs="Simplified Arabic" w:hint="cs"/>
          <w:color w:val="000000" w:themeColor="text1"/>
          <w:sz w:val="24"/>
          <w:szCs w:val="24"/>
          <w:rtl/>
          <w:lang w:bidi="ar-EG"/>
        </w:rPr>
        <w:t xml:space="preserve"> </w:t>
      </w:r>
      <w:r w:rsidR="00961BC8" w:rsidRPr="003171EF">
        <w:rPr>
          <w:rFonts w:ascii="Simplified Arabic" w:hAnsi="Simplified Arabic" w:cs="Simplified Arabic"/>
          <w:color w:val="000000" w:themeColor="text1"/>
          <w:sz w:val="24"/>
          <w:szCs w:val="24"/>
          <w:rtl/>
          <w:lang w:bidi="ar-EG"/>
        </w:rPr>
        <w:t>واستخدمت الدراسة أداتين رئيسيتين لجمع البيانات، هما: الاستبيان الموجّه للمشاركين والمقابلات شبه المنظمة مع عدد من الخبراء والمختصين، وذلك لقياس أثر تطبيق نموذج الشلال على جودة التسليم من منظور إداري وتنظيمي.</w:t>
      </w:r>
      <w:r w:rsidR="005D6545" w:rsidRPr="003171EF">
        <w:rPr>
          <w:rFonts w:ascii="Simplified Arabic" w:hAnsi="Simplified Arabic" w:cs="Simplified Arabic" w:hint="cs"/>
          <w:color w:val="000000" w:themeColor="text1"/>
          <w:sz w:val="24"/>
          <w:szCs w:val="24"/>
          <w:rtl/>
          <w:lang w:bidi="ar-EG"/>
        </w:rPr>
        <w:t xml:space="preserve"> كما تم</w:t>
      </w:r>
      <w:r w:rsidR="005D6545" w:rsidRPr="003171EF">
        <w:rPr>
          <w:rFonts w:ascii="Simplified Arabic" w:hAnsi="Simplified Arabic" w:cs="Simplified Arabic"/>
          <w:color w:val="000000" w:themeColor="text1"/>
          <w:sz w:val="24"/>
          <w:szCs w:val="24"/>
          <w:rtl/>
          <w:lang w:bidi="ar-EG"/>
        </w:rPr>
        <w:t xml:space="preserve"> خلال هذا </w:t>
      </w:r>
      <w:r w:rsidR="00961BC8" w:rsidRPr="003171EF">
        <w:rPr>
          <w:rFonts w:ascii="Simplified Arabic" w:hAnsi="Simplified Arabic" w:cs="Simplified Arabic" w:hint="cs"/>
          <w:color w:val="000000" w:themeColor="text1"/>
          <w:sz w:val="24"/>
          <w:szCs w:val="24"/>
          <w:rtl/>
          <w:lang w:bidi="ar-EG"/>
        </w:rPr>
        <w:t>الدراسة</w:t>
      </w:r>
      <w:r w:rsidR="005D6545" w:rsidRPr="003171EF">
        <w:rPr>
          <w:rFonts w:ascii="Simplified Arabic" w:hAnsi="Simplified Arabic" w:cs="Simplified Arabic"/>
          <w:color w:val="000000" w:themeColor="text1"/>
          <w:sz w:val="24"/>
          <w:szCs w:val="24"/>
          <w:rtl/>
          <w:lang w:bidi="ar-EG"/>
        </w:rPr>
        <w:t xml:space="preserve"> تحليل مدى فاعلية هذا </w:t>
      </w:r>
      <w:r w:rsidR="006B45AD" w:rsidRPr="003171EF">
        <w:rPr>
          <w:rFonts w:ascii="Simplified Arabic" w:hAnsi="Simplified Arabic" w:cs="Simplified Arabic" w:hint="cs"/>
          <w:color w:val="000000" w:themeColor="text1"/>
          <w:sz w:val="24"/>
          <w:szCs w:val="24"/>
          <w:rtl/>
          <w:lang w:bidi="ar-EG"/>
        </w:rPr>
        <w:t>الاسلوب</w:t>
      </w:r>
      <w:r w:rsidR="005D6545" w:rsidRPr="003171EF">
        <w:rPr>
          <w:rFonts w:ascii="Simplified Arabic" w:hAnsi="Simplified Arabic" w:cs="Simplified Arabic"/>
          <w:color w:val="000000" w:themeColor="text1"/>
          <w:sz w:val="24"/>
          <w:szCs w:val="24"/>
          <w:rtl/>
          <w:lang w:bidi="ar-EG"/>
        </w:rPr>
        <w:t xml:space="preserve"> في بيئة</w:t>
      </w:r>
      <w:r w:rsidR="006B45AD" w:rsidRPr="003171EF">
        <w:rPr>
          <w:rFonts w:ascii="Simplified Arabic" w:hAnsi="Simplified Arabic" w:cs="Simplified Arabic" w:hint="cs"/>
          <w:color w:val="000000" w:themeColor="text1"/>
          <w:sz w:val="24"/>
          <w:szCs w:val="24"/>
          <w:rtl/>
          <w:lang w:bidi="ar-EG"/>
        </w:rPr>
        <w:t xml:space="preserve"> وثقافة</w:t>
      </w:r>
      <w:r w:rsidR="005D6545" w:rsidRPr="003171EF">
        <w:rPr>
          <w:rFonts w:ascii="Simplified Arabic" w:hAnsi="Simplified Arabic" w:cs="Simplified Arabic"/>
          <w:color w:val="000000" w:themeColor="text1"/>
          <w:sz w:val="24"/>
          <w:szCs w:val="24"/>
          <w:rtl/>
          <w:lang w:bidi="ar-EG"/>
        </w:rPr>
        <w:t xml:space="preserve"> المشاريع السعودية، من خلال استعراض مجموعة من </w:t>
      </w:r>
      <w:r w:rsidR="006B45AD" w:rsidRPr="003171EF">
        <w:rPr>
          <w:rFonts w:ascii="Simplified Arabic" w:hAnsi="Simplified Arabic" w:cs="Simplified Arabic" w:hint="cs"/>
          <w:color w:val="000000" w:themeColor="text1"/>
          <w:sz w:val="24"/>
          <w:szCs w:val="24"/>
          <w:rtl/>
          <w:lang w:bidi="ar-EG"/>
        </w:rPr>
        <w:t>ال</w:t>
      </w:r>
      <w:r w:rsidR="005D6545" w:rsidRPr="003171EF">
        <w:rPr>
          <w:rFonts w:ascii="Simplified Arabic" w:hAnsi="Simplified Arabic" w:cs="Simplified Arabic"/>
          <w:color w:val="000000" w:themeColor="text1"/>
          <w:sz w:val="24"/>
          <w:szCs w:val="24"/>
          <w:rtl/>
          <w:lang w:bidi="ar-EG"/>
        </w:rPr>
        <w:t xml:space="preserve">مشاريع </w:t>
      </w:r>
      <w:r w:rsidR="006B45AD" w:rsidRPr="003171EF">
        <w:rPr>
          <w:rFonts w:ascii="Simplified Arabic" w:hAnsi="Simplified Arabic" w:cs="Simplified Arabic" w:hint="cs"/>
          <w:color w:val="000000" w:themeColor="text1"/>
          <w:sz w:val="24"/>
          <w:szCs w:val="24"/>
          <w:rtl/>
          <w:lang w:bidi="ar-EG"/>
        </w:rPr>
        <w:t>الحيوية</w:t>
      </w:r>
      <w:r w:rsidR="005D6545" w:rsidRPr="003171EF">
        <w:rPr>
          <w:rFonts w:ascii="Simplified Arabic" w:hAnsi="Simplified Arabic" w:cs="Simplified Arabic"/>
          <w:color w:val="000000" w:themeColor="text1"/>
          <w:sz w:val="24"/>
          <w:szCs w:val="24"/>
          <w:rtl/>
          <w:lang w:bidi="ar-EG"/>
        </w:rPr>
        <w:t xml:space="preserve"> التي اعتمدت أسلوب الشلال، وقياس جودة التسليم بناءً على مؤشرات محددة، </w:t>
      </w:r>
      <w:r w:rsidR="006B45AD" w:rsidRPr="003171EF">
        <w:rPr>
          <w:rFonts w:ascii="Simplified Arabic" w:hAnsi="Simplified Arabic" w:cs="Simplified Arabic" w:hint="cs"/>
          <w:color w:val="000000" w:themeColor="text1"/>
          <w:sz w:val="24"/>
          <w:szCs w:val="24"/>
          <w:rtl/>
          <w:lang w:bidi="ar-EG"/>
        </w:rPr>
        <w:t>اهمها</w:t>
      </w:r>
      <w:r w:rsidR="005D6545" w:rsidRPr="003171EF">
        <w:rPr>
          <w:rFonts w:ascii="Simplified Arabic" w:hAnsi="Simplified Arabic" w:cs="Simplified Arabic"/>
          <w:color w:val="000000" w:themeColor="text1"/>
          <w:sz w:val="24"/>
          <w:szCs w:val="24"/>
          <w:rtl/>
          <w:lang w:bidi="ar-EG"/>
        </w:rPr>
        <w:t xml:space="preserve"> الالتزام بالجدول الزمني، ودقة التنفيذ، والامتثال للمعايير</w:t>
      </w:r>
      <w:r w:rsidR="006B45AD" w:rsidRPr="003171EF">
        <w:rPr>
          <w:rFonts w:ascii="Simplified Arabic" w:hAnsi="Simplified Arabic" w:cs="Simplified Arabic" w:hint="cs"/>
          <w:color w:val="000000" w:themeColor="text1"/>
          <w:sz w:val="24"/>
          <w:szCs w:val="24"/>
          <w:rtl/>
          <w:lang w:bidi="ar-EG"/>
        </w:rPr>
        <w:t xml:space="preserve"> والقوانين المحلية والدولية،</w:t>
      </w:r>
      <w:r w:rsidR="005D6545" w:rsidRPr="003171EF">
        <w:rPr>
          <w:rFonts w:ascii="Simplified Arabic" w:hAnsi="Simplified Arabic" w:cs="Simplified Arabic"/>
          <w:color w:val="000000" w:themeColor="text1"/>
          <w:sz w:val="24"/>
          <w:szCs w:val="24"/>
          <w:rtl/>
          <w:lang w:bidi="ar-EG"/>
        </w:rPr>
        <w:t xml:space="preserve"> ورضا المستفيدين</w:t>
      </w:r>
      <w:r w:rsidR="006B45AD" w:rsidRPr="003171EF">
        <w:rPr>
          <w:rFonts w:ascii="Simplified Arabic" w:hAnsi="Simplified Arabic" w:cs="Simplified Arabic" w:hint="cs"/>
          <w:color w:val="000000" w:themeColor="text1"/>
          <w:sz w:val="24"/>
          <w:szCs w:val="24"/>
          <w:rtl/>
          <w:lang w:bidi="ar-EG"/>
        </w:rPr>
        <w:t xml:space="preserve"> عن المخرجات النهائية للمشروع.</w:t>
      </w:r>
      <w:r w:rsidR="005D6545" w:rsidRPr="003171EF">
        <w:rPr>
          <w:rFonts w:ascii="Simplified Arabic" w:hAnsi="Simplified Arabic" w:cs="Simplified Arabic" w:hint="cs"/>
          <w:color w:val="000000" w:themeColor="text1"/>
          <w:sz w:val="24"/>
          <w:szCs w:val="24"/>
          <w:rtl/>
          <w:lang w:bidi="ar-EG"/>
        </w:rPr>
        <w:t xml:space="preserve"> وأظهرت</w:t>
      </w:r>
      <w:r w:rsidR="005D6545" w:rsidRPr="003171EF">
        <w:rPr>
          <w:rFonts w:ascii="Simplified Arabic" w:hAnsi="Simplified Arabic" w:cs="Simplified Arabic"/>
          <w:color w:val="000000" w:themeColor="text1"/>
          <w:sz w:val="24"/>
          <w:szCs w:val="24"/>
          <w:rtl/>
          <w:lang w:bidi="ar-EG"/>
        </w:rPr>
        <w:t xml:space="preserve"> </w:t>
      </w:r>
      <w:r w:rsidR="006B45AD" w:rsidRPr="003171EF">
        <w:rPr>
          <w:rFonts w:ascii="Simplified Arabic" w:hAnsi="Simplified Arabic" w:cs="Simplified Arabic" w:hint="cs"/>
          <w:color w:val="000000" w:themeColor="text1"/>
          <w:sz w:val="24"/>
          <w:szCs w:val="24"/>
          <w:rtl/>
          <w:lang w:bidi="ar-EG"/>
        </w:rPr>
        <w:t xml:space="preserve">نتائج </w:t>
      </w:r>
      <w:r w:rsidR="002C2ED5" w:rsidRPr="003171EF">
        <w:rPr>
          <w:rFonts w:ascii="Simplified Arabic" w:hAnsi="Simplified Arabic" w:cs="Simplified Arabic" w:hint="cs"/>
          <w:color w:val="000000" w:themeColor="text1"/>
          <w:sz w:val="24"/>
          <w:szCs w:val="24"/>
          <w:rtl/>
          <w:lang w:bidi="ar-EG"/>
        </w:rPr>
        <w:t>الدراسة أن</w:t>
      </w:r>
      <w:r w:rsidR="005D6545" w:rsidRPr="003171EF">
        <w:rPr>
          <w:rFonts w:ascii="Simplified Arabic" w:hAnsi="Simplified Arabic" w:cs="Simplified Arabic"/>
          <w:color w:val="000000" w:themeColor="text1"/>
          <w:sz w:val="24"/>
          <w:szCs w:val="24"/>
          <w:rtl/>
          <w:lang w:bidi="ar-EG"/>
        </w:rPr>
        <w:t xml:space="preserve"> تطبيق أسلوب الشلال يمكن أن يسهم في تحسين جودة التسليم، خاصة في المشاريع التي تتسم </w:t>
      </w:r>
      <w:r w:rsidR="006B45AD" w:rsidRPr="003171EF">
        <w:rPr>
          <w:rFonts w:ascii="Simplified Arabic" w:hAnsi="Simplified Arabic" w:cs="Simplified Arabic" w:hint="cs"/>
          <w:color w:val="000000" w:themeColor="text1"/>
          <w:sz w:val="24"/>
          <w:szCs w:val="24"/>
          <w:rtl/>
          <w:lang w:bidi="ar-EG"/>
        </w:rPr>
        <w:t>بمتطلبات ثابتة</w:t>
      </w:r>
      <w:r w:rsidR="005D6545" w:rsidRPr="003171EF">
        <w:rPr>
          <w:rFonts w:ascii="Simplified Arabic" w:hAnsi="Simplified Arabic" w:cs="Simplified Arabic"/>
          <w:color w:val="000000" w:themeColor="text1"/>
          <w:sz w:val="24"/>
          <w:szCs w:val="24"/>
          <w:rtl/>
          <w:lang w:bidi="ar-EG"/>
        </w:rPr>
        <w:t xml:space="preserve"> ووضوح </w:t>
      </w:r>
      <w:r w:rsidR="006B45AD" w:rsidRPr="003171EF">
        <w:rPr>
          <w:rFonts w:ascii="Simplified Arabic" w:hAnsi="Simplified Arabic" w:cs="Simplified Arabic" w:hint="cs"/>
          <w:color w:val="000000" w:themeColor="text1"/>
          <w:sz w:val="24"/>
          <w:szCs w:val="24"/>
          <w:rtl/>
          <w:lang w:bidi="ar-EG"/>
        </w:rPr>
        <w:t>ب</w:t>
      </w:r>
      <w:r w:rsidR="005D6545" w:rsidRPr="003171EF">
        <w:rPr>
          <w:rFonts w:ascii="Simplified Arabic" w:hAnsi="Simplified Arabic" w:cs="Simplified Arabic"/>
          <w:color w:val="000000" w:themeColor="text1"/>
          <w:sz w:val="24"/>
          <w:szCs w:val="24"/>
          <w:rtl/>
          <w:lang w:bidi="ar-EG"/>
        </w:rPr>
        <w:t>الرؤية منذ البداية</w:t>
      </w:r>
      <w:r w:rsidR="006B45AD" w:rsidRPr="003171EF">
        <w:rPr>
          <w:rFonts w:ascii="Simplified Arabic" w:hAnsi="Simplified Arabic" w:cs="Simplified Arabic" w:hint="cs"/>
          <w:color w:val="000000" w:themeColor="text1"/>
          <w:sz w:val="24"/>
          <w:szCs w:val="24"/>
          <w:rtl/>
          <w:lang w:bidi="ar-EG"/>
        </w:rPr>
        <w:t xml:space="preserve"> </w:t>
      </w:r>
      <w:r w:rsidR="002C2ED5" w:rsidRPr="003171EF">
        <w:rPr>
          <w:rFonts w:ascii="Simplified Arabic" w:hAnsi="Simplified Arabic" w:cs="Simplified Arabic" w:hint="cs"/>
          <w:color w:val="000000" w:themeColor="text1"/>
          <w:sz w:val="24"/>
          <w:szCs w:val="24"/>
          <w:rtl/>
          <w:lang w:bidi="ar-EG"/>
        </w:rPr>
        <w:t>والمعرفة</w:t>
      </w:r>
      <w:r w:rsidR="006B45AD" w:rsidRPr="003171EF">
        <w:rPr>
          <w:rFonts w:ascii="Simplified Arabic" w:hAnsi="Simplified Arabic" w:cs="Simplified Arabic" w:hint="cs"/>
          <w:color w:val="000000" w:themeColor="text1"/>
          <w:sz w:val="24"/>
          <w:szCs w:val="24"/>
          <w:rtl/>
          <w:lang w:bidi="ar-EG"/>
        </w:rPr>
        <w:t xml:space="preserve"> التامة بالإمكانيات فنيا </w:t>
      </w:r>
      <w:r w:rsidR="002C2ED5" w:rsidRPr="003171EF">
        <w:rPr>
          <w:rFonts w:ascii="Simplified Arabic" w:hAnsi="Simplified Arabic" w:cs="Simplified Arabic" w:hint="cs"/>
          <w:color w:val="000000" w:themeColor="text1"/>
          <w:sz w:val="24"/>
          <w:szCs w:val="24"/>
          <w:rtl/>
          <w:lang w:bidi="ar-EG"/>
        </w:rPr>
        <w:t>وماليا</w:t>
      </w:r>
      <w:r w:rsidR="006B45AD" w:rsidRPr="003171EF">
        <w:rPr>
          <w:rFonts w:ascii="Simplified Arabic" w:hAnsi="Simplified Arabic" w:cs="Simplified Arabic" w:hint="cs"/>
          <w:color w:val="000000" w:themeColor="text1"/>
          <w:sz w:val="24"/>
          <w:szCs w:val="24"/>
          <w:rtl/>
          <w:lang w:bidi="ar-EG"/>
        </w:rPr>
        <w:t xml:space="preserve"> </w:t>
      </w:r>
      <w:r w:rsidR="002C2ED5" w:rsidRPr="003171EF">
        <w:rPr>
          <w:rFonts w:ascii="Simplified Arabic" w:hAnsi="Simplified Arabic" w:cs="Simplified Arabic" w:hint="cs"/>
          <w:color w:val="000000" w:themeColor="text1"/>
          <w:sz w:val="24"/>
          <w:szCs w:val="24"/>
          <w:rtl/>
          <w:lang w:bidi="ar-EG"/>
        </w:rPr>
        <w:t>وبيئيا،</w:t>
      </w:r>
      <w:r w:rsidR="005D6545" w:rsidRPr="003171EF">
        <w:rPr>
          <w:rFonts w:ascii="Simplified Arabic" w:hAnsi="Simplified Arabic" w:cs="Simplified Arabic"/>
          <w:color w:val="000000" w:themeColor="text1"/>
          <w:sz w:val="24"/>
          <w:szCs w:val="24"/>
          <w:rtl/>
          <w:lang w:bidi="ar-EG"/>
        </w:rPr>
        <w:t xml:space="preserve"> كما يوفر هذا النموذج إطارًا يساعد على تقليل الأخطاء والتداخل في المهام. إلا أن </w:t>
      </w:r>
      <w:r w:rsidR="007B234E" w:rsidRPr="003171EF">
        <w:rPr>
          <w:rFonts w:ascii="Simplified Arabic" w:hAnsi="Simplified Arabic" w:cs="Simplified Arabic"/>
          <w:color w:val="000000" w:themeColor="text1"/>
          <w:sz w:val="24"/>
          <w:szCs w:val="24"/>
          <w:rtl/>
          <w:lang w:bidi="ar-EG"/>
        </w:rPr>
        <w:t>الدراسة</w:t>
      </w:r>
      <w:r w:rsidR="005D6545" w:rsidRPr="003171EF">
        <w:rPr>
          <w:rFonts w:ascii="Simplified Arabic" w:hAnsi="Simplified Arabic" w:cs="Simplified Arabic"/>
          <w:color w:val="000000" w:themeColor="text1"/>
          <w:sz w:val="24"/>
          <w:szCs w:val="24"/>
          <w:rtl/>
          <w:lang w:bidi="ar-EG"/>
        </w:rPr>
        <w:t xml:space="preserve"> أشار أيضًا إلى وجود بعض التحديات في </w:t>
      </w:r>
      <w:r w:rsidR="006B45AD" w:rsidRPr="003171EF">
        <w:rPr>
          <w:rFonts w:ascii="Simplified Arabic" w:hAnsi="Simplified Arabic" w:cs="Simplified Arabic" w:hint="cs"/>
          <w:color w:val="000000" w:themeColor="text1"/>
          <w:sz w:val="24"/>
          <w:szCs w:val="24"/>
          <w:rtl/>
          <w:lang w:bidi="ar-EG"/>
        </w:rPr>
        <w:t>اتخاذ القرارات</w:t>
      </w:r>
      <w:r w:rsidR="005D6545" w:rsidRPr="003171EF">
        <w:rPr>
          <w:rFonts w:ascii="Simplified Arabic" w:hAnsi="Simplified Arabic" w:cs="Simplified Arabic"/>
          <w:color w:val="000000" w:themeColor="text1"/>
          <w:sz w:val="24"/>
          <w:szCs w:val="24"/>
          <w:rtl/>
          <w:lang w:bidi="ar-EG"/>
        </w:rPr>
        <w:t xml:space="preserve"> </w:t>
      </w:r>
      <w:r w:rsidR="002C2ED5" w:rsidRPr="003171EF">
        <w:rPr>
          <w:rFonts w:ascii="Simplified Arabic" w:hAnsi="Simplified Arabic" w:cs="Simplified Arabic" w:hint="cs"/>
          <w:color w:val="000000" w:themeColor="text1"/>
          <w:sz w:val="24"/>
          <w:szCs w:val="24"/>
          <w:rtl/>
          <w:lang w:bidi="ar-EG"/>
        </w:rPr>
        <w:t>في ظل</w:t>
      </w:r>
      <w:r w:rsidR="005D6545" w:rsidRPr="003171EF">
        <w:rPr>
          <w:rFonts w:ascii="Simplified Arabic" w:hAnsi="Simplified Arabic" w:cs="Simplified Arabic"/>
          <w:color w:val="000000" w:themeColor="text1"/>
          <w:sz w:val="24"/>
          <w:szCs w:val="24"/>
          <w:rtl/>
          <w:lang w:bidi="ar-EG"/>
        </w:rPr>
        <w:t xml:space="preserve"> التغييرات </w:t>
      </w:r>
      <w:r w:rsidR="002C2ED5" w:rsidRPr="003171EF">
        <w:rPr>
          <w:rFonts w:ascii="Simplified Arabic" w:hAnsi="Simplified Arabic" w:cs="Simplified Arabic" w:hint="cs"/>
          <w:color w:val="000000" w:themeColor="text1"/>
          <w:sz w:val="24"/>
          <w:szCs w:val="24"/>
          <w:rtl/>
          <w:lang w:bidi="ar-EG"/>
        </w:rPr>
        <w:t>ال</w:t>
      </w:r>
      <w:r w:rsidR="005D6545" w:rsidRPr="003171EF">
        <w:rPr>
          <w:rFonts w:ascii="Simplified Arabic" w:hAnsi="Simplified Arabic" w:cs="Simplified Arabic"/>
          <w:color w:val="000000" w:themeColor="text1"/>
          <w:sz w:val="24"/>
          <w:szCs w:val="24"/>
          <w:rtl/>
          <w:lang w:bidi="ar-EG"/>
        </w:rPr>
        <w:t>غير متوقعة أثناء التنفيذ، مما قد يؤثر على مرونة المشروع</w:t>
      </w:r>
      <w:r w:rsidR="002C2ED5" w:rsidRPr="003171EF">
        <w:rPr>
          <w:rFonts w:ascii="Simplified Arabic" w:hAnsi="Simplified Arabic" w:cs="Simplified Arabic" w:hint="cs"/>
          <w:color w:val="000000" w:themeColor="text1"/>
          <w:sz w:val="24"/>
          <w:szCs w:val="24"/>
          <w:rtl/>
          <w:lang w:bidi="ar-EG"/>
        </w:rPr>
        <w:t xml:space="preserve"> وتداخل القرارات</w:t>
      </w:r>
      <w:r w:rsidR="005D6545" w:rsidRPr="003171EF">
        <w:rPr>
          <w:rFonts w:ascii="Simplified Arabic" w:hAnsi="Simplified Arabic" w:cs="Simplified Arabic"/>
          <w:color w:val="000000" w:themeColor="text1"/>
          <w:sz w:val="24"/>
          <w:szCs w:val="24"/>
          <w:lang w:bidi="ar-EG"/>
        </w:rPr>
        <w:t>.</w:t>
      </w:r>
      <w:r w:rsidR="005D6545" w:rsidRPr="003171EF">
        <w:rPr>
          <w:rFonts w:ascii="Simplified Arabic" w:hAnsi="Simplified Arabic" w:cs="Simplified Arabic" w:hint="cs"/>
          <w:color w:val="000000" w:themeColor="text1"/>
          <w:sz w:val="24"/>
          <w:szCs w:val="24"/>
          <w:rtl/>
          <w:lang w:bidi="ar-EG"/>
        </w:rPr>
        <w:t xml:space="preserve"> لذا </w:t>
      </w:r>
      <w:r w:rsidR="005D6545" w:rsidRPr="003171EF">
        <w:rPr>
          <w:rFonts w:ascii="Simplified Arabic" w:hAnsi="Simplified Arabic" w:cs="Simplified Arabic"/>
          <w:color w:val="000000" w:themeColor="text1"/>
          <w:sz w:val="24"/>
          <w:szCs w:val="24"/>
          <w:rtl/>
          <w:lang w:bidi="ar-EG"/>
        </w:rPr>
        <w:t xml:space="preserve">يوصي </w:t>
      </w:r>
      <w:r w:rsidR="007B234E" w:rsidRPr="003171EF">
        <w:rPr>
          <w:rFonts w:ascii="Simplified Arabic" w:hAnsi="Simplified Arabic" w:cs="Simplified Arabic"/>
          <w:color w:val="000000" w:themeColor="text1"/>
          <w:sz w:val="24"/>
          <w:szCs w:val="24"/>
          <w:rtl/>
          <w:lang w:bidi="ar-EG"/>
        </w:rPr>
        <w:t>الدراسة</w:t>
      </w:r>
      <w:r w:rsidR="005D6545" w:rsidRPr="003171EF">
        <w:rPr>
          <w:rFonts w:ascii="Simplified Arabic" w:hAnsi="Simplified Arabic" w:cs="Simplified Arabic"/>
          <w:color w:val="000000" w:themeColor="text1"/>
          <w:sz w:val="24"/>
          <w:szCs w:val="24"/>
          <w:rtl/>
          <w:lang w:bidi="ar-EG"/>
        </w:rPr>
        <w:t xml:space="preserve"> بأهمية تكييف نموذج الشلال </w:t>
      </w:r>
      <w:r w:rsidR="002C2ED5" w:rsidRPr="003171EF">
        <w:rPr>
          <w:rFonts w:ascii="Simplified Arabic" w:hAnsi="Simplified Arabic" w:cs="Simplified Arabic" w:hint="cs"/>
          <w:color w:val="000000" w:themeColor="text1"/>
          <w:sz w:val="24"/>
          <w:szCs w:val="24"/>
          <w:rtl/>
          <w:lang w:bidi="ar-EG"/>
        </w:rPr>
        <w:t xml:space="preserve">بما </w:t>
      </w:r>
      <w:r w:rsidR="005D6545" w:rsidRPr="003171EF">
        <w:rPr>
          <w:rFonts w:ascii="Simplified Arabic" w:hAnsi="Simplified Arabic" w:cs="Simplified Arabic"/>
          <w:color w:val="000000" w:themeColor="text1"/>
          <w:sz w:val="24"/>
          <w:szCs w:val="24"/>
          <w:rtl/>
          <w:lang w:bidi="ar-EG"/>
        </w:rPr>
        <w:t xml:space="preserve">يتناسب مع طبيعة المشاريع في المملكة، ودمجه مع ممارسات مرنة عند الحاجة، بما يضمن تحقيق جودة عالية في تسليم </w:t>
      </w:r>
      <w:r w:rsidR="00E7736D" w:rsidRPr="003171EF">
        <w:rPr>
          <w:rFonts w:ascii="Simplified Arabic" w:hAnsi="Simplified Arabic" w:cs="Simplified Arabic" w:hint="cs"/>
          <w:color w:val="000000" w:themeColor="text1"/>
          <w:sz w:val="24"/>
          <w:szCs w:val="24"/>
          <w:rtl/>
          <w:lang w:bidi="ar-EG"/>
        </w:rPr>
        <w:t>المشاريع.</w:t>
      </w:r>
    </w:p>
    <w:p w14:paraId="76CE322D" w14:textId="77777777" w:rsidR="00BB0DEB" w:rsidRPr="003171EF" w:rsidRDefault="0082566F" w:rsidP="005D6545">
      <w:p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b/>
          <w:bCs/>
          <w:color w:val="000000" w:themeColor="text1"/>
          <w:sz w:val="24"/>
          <w:szCs w:val="24"/>
          <w:rtl/>
          <w:lang w:bidi="ar-EG"/>
        </w:rPr>
        <w:t>الكلمات المفتاحية</w:t>
      </w:r>
      <w:r w:rsidRPr="003171EF">
        <w:rPr>
          <w:rFonts w:ascii="Simplified Arabic" w:hAnsi="Simplified Arabic" w:cs="Simplified Arabic"/>
          <w:color w:val="000000" w:themeColor="text1"/>
          <w:sz w:val="24"/>
          <w:szCs w:val="24"/>
          <w:rtl/>
          <w:lang w:bidi="ar-EG"/>
        </w:rPr>
        <w:t>: إدارة المشاريع، نموذج الشلال، جودة التسليم، البنية التحتية، المملكة العربية السعودية.</w:t>
      </w:r>
    </w:p>
    <w:p w14:paraId="1C0E86C6" w14:textId="35C09D18" w:rsidR="00BB0DEB" w:rsidRPr="003171EF" w:rsidRDefault="00BB0DEB" w:rsidP="005D6545">
      <w:p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p>
    <w:p w14:paraId="39577C88" w14:textId="77777777" w:rsidR="001F23FA" w:rsidRPr="003171EF" w:rsidRDefault="001F23FA" w:rsidP="005D6545">
      <w:p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p>
    <w:p w14:paraId="74550B4E" w14:textId="5E49E166" w:rsidR="00BB0DEB" w:rsidRDefault="00BB0DEB" w:rsidP="005D6545">
      <w:pPr>
        <w:spacing w:before="100" w:beforeAutospacing="1" w:after="100" w:afterAutospacing="1" w:line="240" w:lineRule="auto"/>
        <w:jc w:val="highKashida"/>
        <w:rPr>
          <w:rFonts w:ascii="Simplified Arabic" w:hAnsi="Simplified Arabic" w:cs="Simplified Arabic"/>
          <w:color w:val="000000" w:themeColor="text1"/>
          <w:sz w:val="24"/>
          <w:szCs w:val="24"/>
          <w:lang w:bidi="ar-EG"/>
        </w:rPr>
      </w:pPr>
    </w:p>
    <w:p w14:paraId="5358EFED" w14:textId="15F94A31" w:rsidR="00971B1C" w:rsidRDefault="00971B1C" w:rsidP="005D6545">
      <w:pPr>
        <w:spacing w:before="100" w:beforeAutospacing="1" w:after="100" w:afterAutospacing="1" w:line="240" w:lineRule="auto"/>
        <w:jc w:val="highKashida"/>
        <w:rPr>
          <w:rFonts w:ascii="Simplified Arabic" w:hAnsi="Simplified Arabic" w:cs="Simplified Arabic"/>
          <w:color w:val="000000" w:themeColor="text1"/>
          <w:sz w:val="24"/>
          <w:szCs w:val="24"/>
          <w:lang w:bidi="ar-EG"/>
        </w:rPr>
      </w:pPr>
    </w:p>
    <w:p w14:paraId="188E1662" w14:textId="77777777" w:rsidR="00971B1C" w:rsidRPr="00D32F47" w:rsidRDefault="00971B1C" w:rsidP="00D32F47">
      <w:pPr>
        <w:spacing w:after="200" w:line="276" w:lineRule="auto"/>
        <w:jc w:val="center"/>
        <w:rPr>
          <w:rFonts w:ascii="Cambria" w:eastAsia="MS Mincho" w:hAnsi="Cambria" w:cs="Times New Roman"/>
          <w:b/>
          <w:bCs/>
          <w:kern w:val="0"/>
          <w:sz w:val="64"/>
          <w:szCs w:val="64"/>
          <w:rtl/>
          <w14:ligatures w14:val="none"/>
        </w:rPr>
      </w:pPr>
      <w:r w:rsidRPr="00D32F47">
        <w:rPr>
          <w:rFonts w:ascii="Cambria" w:eastAsia="MS Mincho" w:hAnsi="Cambria" w:cs="Times New Roman"/>
          <w:b/>
          <w:bCs/>
          <w:kern w:val="0"/>
          <w:sz w:val="64"/>
          <w:szCs w:val="64"/>
          <w:rtl/>
          <w14:ligatures w14:val="none"/>
        </w:rPr>
        <w:t>الفصل الأول</w:t>
      </w:r>
    </w:p>
    <w:p w14:paraId="1DFD5F22" w14:textId="77777777" w:rsidR="00971B1C" w:rsidRPr="00971B1C" w:rsidRDefault="00971B1C" w:rsidP="00D32F47">
      <w:pPr>
        <w:spacing w:after="0" w:line="360" w:lineRule="auto"/>
        <w:jc w:val="center"/>
        <w:rPr>
          <w:rFonts w:ascii="Simplified Arabic" w:hAnsi="Simplified Arabic" w:cs="Simplified Arabic"/>
          <w:b/>
          <w:bCs/>
          <w:color w:val="000000" w:themeColor="text1"/>
          <w:sz w:val="36"/>
          <w:szCs w:val="36"/>
          <w:rtl/>
          <w:lang w:bidi="ar-EG"/>
        </w:rPr>
      </w:pPr>
      <w:r w:rsidRPr="00971B1C">
        <w:rPr>
          <w:rFonts w:ascii="Simplified Arabic" w:hAnsi="Simplified Arabic" w:cs="Simplified Arabic"/>
          <w:b/>
          <w:bCs/>
          <w:color w:val="000000" w:themeColor="text1"/>
          <w:sz w:val="36"/>
          <w:szCs w:val="36"/>
          <w:rtl/>
          <w:lang w:bidi="ar-EG"/>
        </w:rPr>
        <w:t>الإطار العام للدراسة</w:t>
      </w:r>
    </w:p>
    <w:p w14:paraId="1C37514D" w14:textId="77777777" w:rsidR="00971B1C" w:rsidRPr="00D32F47" w:rsidRDefault="00971B1C" w:rsidP="00D32F47">
      <w:pPr>
        <w:spacing w:after="0" w:line="360" w:lineRule="auto"/>
        <w:jc w:val="both"/>
        <w:rPr>
          <w:rFonts w:ascii="Simplified Arabic" w:hAnsi="Simplified Arabic" w:cs="Simplified Arabic"/>
          <w:color w:val="000000" w:themeColor="text1"/>
          <w:sz w:val="28"/>
          <w:szCs w:val="28"/>
          <w:rtl/>
          <w:lang w:bidi="ar-EG"/>
        </w:rPr>
      </w:pPr>
      <w:r w:rsidRPr="00D32F47">
        <w:rPr>
          <w:rFonts w:ascii="Simplified Arabic" w:hAnsi="Simplified Arabic" w:cs="Simplified Arabic"/>
          <w:color w:val="000000" w:themeColor="text1"/>
          <w:sz w:val="28"/>
          <w:szCs w:val="28"/>
          <w:rtl/>
          <w:lang w:bidi="ar-EG"/>
        </w:rPr>
        <w:t>يتناول هذا الفصل الموضوعات الآتية:</w:t>
      </w:r>
    </w:p>
    <w:p w14:paraId="1136C86C" w14:textId="504A8EF3" w:rsidR="00971B1C" w:rsidRPr="00D32F47" w:rsidRDefault="00971B1C" w:rsidP="00B93BFA">
      <w:pPr>
        <w:pStyle w:val="ListParagraph"/>
        <w:numPr>
          <w:ilvl w:val="0"/>
          <w:numId w:val="50"/>
        </w:numPr>
        <w:spacing w:after="0" w:line="360" w:lineRule="auto"/>
        <w:jc w:val="both"/>
        <w:rPr>
          <w:rFonts w:ascii="Simplified Arabic" w:hAnsi="Simplified Arabic" w:cs="Simplified Arabic"/>
          <w:color w:val="000000" w:themeColor="text1"/>
          <w:sz w:val="28"/>
          <w:szCs w:val="28"/>
          <w:rtl/>
          <w:lang w:bidi="ar-EG"/>
        </w:rPr>
      </w:pPr>
      <w:r w:rsidRPr="00D32F47">
        <w:rPr>
          <w:rFonts w:ascii="Simplified Arabic" w:hAnsi="Simplified Arabic" w:cs="Simplified Arabic"/>
          <w:color w:val="000000" w:themeColor="text1"/>
          <w:sz w:val="28"/>
          <w:szCs w:val="28"/>
          <w:rtl/>
          <w:lang w:bidi="ar-EG"/>
        </w:rPr>
        <w:t>مقدمة الدراسة</w:t>
      </w:r>
    </w:p>
    <w:p w14:paraId="7DB39BB7" w14:textId="0B40BBF1" w:rsidR="00971B1C" w:rsidRPr="00D32F47" w:rsidRDefault="00971B1C" w:rsidP="00B93BFA">
      <w:pPr>
        <w:pStyle w:val="ListParagraph"/>
        <w:numPr>
          <w:ilvl w:val="0"/>
          <w:numId w:val="50"/>
        </w:numPr>
        <w:spacing w:after="0" w:line="360" w:lineRule="auto"/>
        <w:jc w:val="both"/>
        <w:rPr>
          <w:rFonts w:ascii="Simplified Arabic" w:hAnsi="Simplified Arabic" w:cs="Simplified Arabic"/>
          <w:color w:val="000000" w:themeColor="text1"/>
          <w:sz w:val="28"/>
          <w:szCs w:val="28"/>
          <w:rtl/>
          <w:lang w:bidi="ar-EG"/>
        </w:rPr>
      </w:pPr>
      <w:r w:rsidRPr="00D32F47">
        <w:rPr>
          <w:rFonts w:ascii="Simplified Arabic" w:hAnsi="Simplified Arabic" w:cs="Simplified Arabic"/>
          <w:color w:val="000000" w:themeColor="text1"/>
          <w:sz w:val="28"/>
          <w:szCs w:val="28"/>
          <w:rtl/>
          <w:lang w:bidi="ar-EG"/>
        </w:rPr>
        <w:t>مشكلة الدراسة</w:t>
      </w:r>
    </w:p>
    <w:p w14:paraId="6E69BC6E" w14:textId="073088CB" w:rsidR="00971B1C" w:rsidRPr="00D32F47" w:rsidRDefault="00971B1C" w:rsidP="00B93BFA">
      <w:pPr>
        <w:pStyle w:val="ListParagraph"/>
        <w:numPr>
          <w:ilvl w:val="0"/>
          <w:numId w:val="50"/>
        </w:numPr>
        <w:spacing w:after="0" w:line="360" w:lineRule="auto"/>
        <w:jc w:val="both"/>
        <w:rPr>
          <w:rFonts w:ascii="Simplified Arabic" w:hAnsi="Simplified Arabic" w:cs="Simplified Arabic"/>
          <w:color w:val="000000" w:themeColor="text1"/>
          <w:sz w:val="28"/>
          <w:szCs w:val="28"/>
          <w:rtl/>
          <w:lang w:bidi="ar-EG"/>
        </w:rPr>
      </w:pPr>
      <w:r w:rsidRPr="00D32F47">
        <w:rPr>
          <w:rFonts w:ascii="Simplified Arabic" w:hAnsi="Simplified Arabic" w:cs="Simplified Arabic"/>
          <w:color w:val="000000" w:themeColor="text1"/>
          <w:sz w:val="28"/>
          <w:szCs w:val="28"/>
          <w:rtl/>
          <w:lang w:bidi="ar-EG"/>
        </w:rPr>
        <w:t>تساؤلات الدراسة</w:t>
      </w:r>
    </w:p>
    <w:p w14:paraId="696EB907" w14:textId="2DBFFD48" w:rsidR="00971B1C" w:rsidRPr="00D32F47" w:rsidRDefault="00971B1C" w:rsidP="00B93BFA">
      <w:pPr>
        <w:pStyle w:val="ListParagraph"/>
        <w:numPr>
          <w:ilvl w:val="0"/>
          <w:numId w:val="50"/>
        </w:numPr>
        <w:spacing w:after="0" w:line="360" w:lineRule="auto"/>
        <w:jc w:val="both"/>
        <w:rPr>
          <w:rFonts w:ascii="Simplified Arabic" w:hAnsi="Simplified Arabic" w:cs="Simplified Arabic"/>
          <w:color w:val="000000" w:themeColor="text1"/>
          <w:sz w:val="28"/>
          <w:szCs w:val="28"/>
          <w:rtl/>
          <w:lang w:bidi="ar-EG"/>
        </w:rPr>
      </w:pPr>
      <w:r w:rsidRPr="00D32F47">
        <w:rPr>
          <w:rFonts w:ascii="Simplified Arabic" w:hAnsi="Simplified Arabic" w:cs="Simplified Arabic"/>
          <w:color w:val="000000" w:themeColor="text1"/>
          <w:sz w:val="28"/>
          <w:szCs w:val="28"/>
          <w:rtl/>
          <w:lang w:bidi="ar-EG"/>
        </w:rPr>
        <w:t>أهمية الدراسة (النظرية والتطبيقية)</w:t>
      </w:r>
    </w:p>
    <w:p w14:paraId="57BD1F21" w14:textId="7B8A824B" w:rsidR="00971B1C" w:rsidRPr="00D32F47" w:rsidRDefault="00971B1C" w:rsidP="00B93BFA">
      <w:pPr>
        <w:pStyle w:val="ListParagraph"/>
        <w:numPr>
          <w:ilvl w:val="0"/>
          <w:numId w:val="50"/>
        </w:numPr>
        <w:spacing w:after="0" w:line="360" w:lineRule="auto"/>
        <w:jc w:val="both"/>
        <w:rPr>
          <w:rFonts w:ascii="Simplified Arabic" w:hAnsi="Simplified Arabic" w:cs="Simplified Arabic"/>
          <w:color w:val="000000" w:themeColor="text1"/>
          <w:sz w:val="28"/>
          <w:szCs w:val="28"/>
          <w:rtl/>
          <w:lang w:bidi="ar-EG"/>
        </w:rPr>
      </w:pPr>
      <w:r w:rsidRPr="00D32F47">
        <w:rPr>
          <w:rFonts w:ascii="Simplified Arabic" w:hAnsi="Simplified Arabic" w:cs="Simplified Arabic"/>
          <w:color w:val="000000" w:themeColor="text1"/>
          <w:sz w:val="28"/>
          <w:szCs w:val="28"/>
          <w:rtl/>
          <w:lang w:bidi="ar-EG"/>
        </w:rPr>
        <w:t>أهداف الدراسة</w:t>
      </w:r>
    </w:p>
    <w:p w14:paraId="0D6009CF" w14:textId="24495449" w:rsidR="00971B1C" w:rsidRPr="00D32F47" w:rsidRDefault="00971B1C" w:rsidP="00B93BFA">
      <w:pPr>
        <w:pStyle w:val="ListParagraph"/>
        <w:numPr>
          <w:ilvl w:val="0"/>
          <w:numId w:val="50"/>
        </w:numPr>
        <w:spacing w:after="0" w:line="360" w:lineRule="auto"/>
        <w:jc w:val="both"/>
        <w:rPr>
          <w:rFonts w:ascii="Simplified Arabic" w:hAnsi="Simplified Arabic" w:cs="Simplified Arabic"/>
          <w:color w:val="000000" w:themeColor="text1"/>
          <w:sz w:val="28"/>
          <w:szCs w:val="28"/>
          <w:rtl/>
          <w:lang w:bidi="ar-EG"/>
        </w:rPr>
      </w:pPr>
      <w:r w:rsidRPr="00D32F47">
        <w:rPr>
          <w:rFonts w:ascii="Simplified Arabic" w:hAnsi="Simplified Arabic" w:cs="Simplified Arabic"/>
          <w:color w:val="000000" w:themeColor="text1"/>
          <w:sz w:val="28"/>
          <w:szCs w:val="28"/>
          <w:rtl/>
          <w:lang w:bidi="ar-EG"/>
        </w:rPr>
        <w:t>حدود الدراسة (الزمانية، المكانية، الموضوعية، البشرية)</w:t>
      </w:r>
    </w:p>
    <w:p w14:paraId="3865155A" w14:textId="20682AAE" w:rsidR="00971B1C" w:rsidRPr="00D32F47" w:rsidRDefault="00971B1C" w:rsidP="00B93BFA">
      <w:pPr>
        <w:pStyle w:val="ListParagraph"/>
        <w:numPr>
          <w:ilvl w:val="0"/>
          <w:numId w:val="50"/>
        </w:numPr>
        <w:spacing w:after="0" w:line="360" w:lineRule="auto"/>
        <w:jc w:val="both"/>
        <w:rPr>
          <w:rFonts w:ascii="Simplified Arabic" w:hAnsi="Simplified Arabic" w:cs="Simplified Arabic"/>
          <w:color w:val="000000" w:themeColor="text1"/>
          <w:sz w:val="28"/>
          <w:szCs w:val="28"/>
          <w:rtl/>
          <w:lang w:bidi="ar-EG"/>
        </w:rPr>
      </w:pPr>
      <w:r w:rsidRPr="00D32F47">
        <w:rPr>
          <w:rFonts w:ascii="Simplified Arabic" w:hAnsi="Simplified Arabic" w:cs="Simplified Arabic"/>
          <w:color w:val="000000" w:themeColor="text1"/>
          <w:sz w:val="28"/>
          <w:szCs w:val="28"/>
          <w:rtl/>
          <w:lang w:bidi="ar-EG"/>
        </w:rPr>
        <w:t>المصطلحات المفاهيمية والإجرائية</w:t>
      </w:r>
    </w:p>
    <w:p w14:paraId="179FED48" w14:textId="1DB1F369" w:rsidR="00971B1C" w:rsidRPr="00D32F47" w:rsidRDefault="00971B1C" w:rsidP="00B93BFA">
      <w:pPr>
        <w:pStyle w:val="ListParagraph"/>
        <w:numPr>
          <w:ilvl w:val="0"/>
          <w:numId w:val="50"/>
        </w:numPr>
        <w:spacing w:after="0" w:line="360" w:lineRule="auto"/>
        <w:jc w:val="both"/>
        <w:rPr>
          <w:rFonts w:ascii="Simplified Arabic" w:hAnsi="Simplified Arabic" w:cs="Simplified Arabic"/>
          <w:color w:val="000000" w:themeColor="text1"/>
          <w:sz w:val="28"/>
          <w:szCs w:val="28"/>
          <w:lang w:bidi="ar-EG"/>
        </w:rPr>
      </w:pPr>
      <w:r w:rsidRPr="00D32F47">
        <w:rPr>
          <w:rFonts w:ascii="Simplified Arabic" w:hAnsi="Simplified Arabic" w:cs="Simplified Arabic"/>
          <w:color w:val="000000" w:themeColor="text1"/>
          <w:sz w:val="28"/>
          <w:szCs w:val="28"/>
          <w:rtl/>
          <w:lang w:bidi="ar-EG"/>
        </w:rPr>
        <w:t>فروض الدراسة</w:t>
      </w:r>
    </w:p>
    <w:p w14:paraId="5F8C449E" w14:textId="4BB46C41" w:rsidR="00971B1C" w:rsidRDefault="00971B1C" w:rsidP="00971B1C">
      <w:pPr>
        <w:spacing w:after="0"/>
        <w:jc w:val="both"/>
        <w:rPr>
          <w:rFonts w:ascii="Simplified Arabic" w:hAnsi="Simplified Arabic" w:cs="Simplified Arabic"/>
          <w:color w:val="000000" w:themeColor="text1"/>
          <w:sz w:val="24"/>
          <w:szCs w:val="24"/>
          <w:lang w:bidi="ar-EG"/>
        </w:rPr>
      </w:pPr>
    </w:p>
    <w:p w14:paraId="63A9E8E1" w14:textId="0857F5D4" w:rsidR="00D32F47" w:rsidRDefault="00D32F47" w:rsidP="00971B1C">
      <w:pPr>
        <w:spacing w:after="0"/>
        <w:jc w:val="both"/>
        <w:rPr>
          <w:rFonts w:ascii="Simplified Arabic" w:hAnsi="Simplified Arabic" w:cs="Simplified Arabic"/>
          <w:color w:val="000000" w:themeColor="text1"/>
          <w:sz w:val="24"/>
          <w:szCs w:val="24"/>
          <w:lang w:bidi="ar-EG"/>
        </w:rPr>
      </w:pPr>
    </w:p>
    <w:p w14:paraId="317E83AF" w14:textId="5D8E96DB" w:rsidR="00D32F47" w:rsidRDefault="00D32F47" w:rsidP="00971B1C">
      <w:pPr>
        <w:spacing w:after="0"/>
        <w:jc w:val="both"/>
        <w:rPr>
          <w:rFonts w:ascii="Simplified Arabic" w:hAnsi="Simplified Arabic" w:cs="Simplified Arabic"/>
          <w:color w:val="000000" w:themeColor="text1"/>
          <w:sz w:val="24"/>
          <w:szCs w:val="24"/>
          <w:lang w:bidi="ar-EG"/>
        </w:rPr>
      </w:pPr>
    </w:p>
    <w:p w14:paraId="423E37EF" w14:textId="67F4A6A3" w:rsidR="00D32F47" w:rsidRDefault="00D32F47" w:rsidP="00971B1C">
      <w:pPr>
        <w:spacing w:after="0"/>
        <w:jc w:val="both"/>
        <w:rPr>
          <w:rFonts w:ascii="Simplified Arabic" w:hAnsi="Simplified Arabic" w:cs="Simplified Arabic"/>
          <w:color w:val="000000" w:themeColor="text1"/>
          <w:sz w:val="24"/>
          <w:szCs w:val="24"/>
          <w:lang w:bidi="ar-EG"/>
        </w:rPr>
      </w:pPr>
    </w:p>
    <w:p w14:paraId="2FA99AC0" w14:textId="18A281EF" w:rsidR="00D32F47" w:rsidRDefault="00D32F47" w:rsidP="00971B1C">
      <w:pPr>
        <w:spacing w:after="0"/>
        <w:jc w:val="both"/>
        <w:rPr>
          <w:rFonts w:ascii="Simplified Arabic" w:hAnsi="Simplified Arabic" w:cs="Simplified Arabic"/>
          <w:color w:val="000000" w:themeColor="text1"/>
          <w:sz w:val="24"/>
          <w:szCs w:val="24"/>
          <w:lang w:bidi="ar-EG"/>
        </w:rPr>
      </w:pPr>
    </w:p>
    <w:p w14:paraId="2D5F5A8F" w14:textId="77777777" w:rsidR="00D32F47" w:rsidRDefault="00D32F47" w:rsidP="00971B1C">
      <w:pPr>
        <w:spacing w:after="0"/>
        <w:jc w:val="both"/>
        <w:rPr>
          <w:rFonts w:ascii="Simplified Arabic" w:hAnsi="Simplified Arabic" w:cs="Simplified Arabic"/>
          <w:color w:val="000000" w:themeColor="text1"/>
          <w:sz w:val="24"/>
          <w:szCs w:val="24"/>
          <w:lang w:bidi="ar-EG"/>
        </w:rPr>
      </w:pPr>
    </w:p>
    <w:p w14:paraId="38B62E44" w14:textId="04DF7160" w:rsidR="009560C1" w:rsidRDefault="009560C1" w:rsidP="005D6545">
      <w:pPr>
        <w:spacing w:before="100" w:beforeAutospacing="1" w:after="100" w:afterAutospacing="1" w:line="240" w:lineRule="auto"/>
        <w:jc w:val="highKashida"/>
        <w:rPr>
          <w:rFonts w:ascii="Simplified Arabic" w:hAnsi="Simplified Arabic" w:cs="Simplified Arabic"/>
          <w:color w:val="000000" w:themeColor="text1"/>
          <w:sz w:val="24"/>
          <w:szCs w:val="24"/>
          <w:lang w:bidi="ar-EG"/>
        </w:rPr>
      </w:pPr>
    </w:p>
    <w:p w14:paraId="486A3462" w14:textId="2D68649A" w:rsidR="00971B1C" w:rsidRDefault="00971B1C" w:rsidP="005D6545">
      <w:pPr>
        <w:spacing w:before="100" w:beforeAutospacing="1" w:after="100" w:afterAutospacing="1" w:line="240" w:lineRule="auto"/>
        <w:jc w:val="highKashida"/>
        <w:rPr>
          <w:rFonts w:ascii="Simplified Arabic" w:hAnsi="Simplified Arabic" w:cs="Simplified Arabic"/>
          <w:color w:val="000000" w:themeColor="text1"/>
          <w:sz w:val="24"/>
          <w:szCs w:val="24"/>
          <w:lang w:bidi="ar-EG"/>
        </w:rPr>
      </w:pPr>
    </w:p>
    <w:p w14:paraId="18E828FC" w14:textId="77777777" w:rsidR="00971B1C" w:rsidRPr="003171EF" w:rsidRDefault="00971B1C" w:rsidP="005D6545">
      <w:p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p>
    <w:p w14:paraId="7D9FA412" w14:textId="77777777" w:rsidR="00BB0DEB" w:rsidRPr="003171EF" w:rsidRDefault="00BB0DEB" w:rsidP="00442C04">
      <w:pPr>
        <w:pStyle w:val="ListParagraph"/>
        <w:numPr>
          <w:ilvl w:val="0"/>
          <w:numId w:val="1"/>
        </w:numPr>
        <w:spacing w:before="100" w:beforeAutospacing="1" w:after="100" w:afterAutospacing="1" w:line="240" w:lineRule="auto"/>
        <w:jc w:val="mediumKashida"/>
        <w:rPr>
          <w:rFonts w:ascii="Simplified Arabic" w:hAnsi="Simplified Arabic" w:cs="Simplified Arabic"/>
          <w:b/>
          <w:bCs/>
          <w:color w:val="000000" w:themeColor="text1"/>
          <w:sz w:val="28"/>
          <w:szCs w:val="28"/>
          <w:rtl/>
          <w:lang w:bidi="ar-EG"/>
        </w:rPr>
      </w:pPr>
      <w:r w:rsidRPr="003171EF">
        <w:rPr>
          <w:rFonts w:ascii="Simplified Arabic" w:hAnsi="Simplified Arabic" w:cs="Simplified Arabic"/>
          <w:b/>
          <w:bCs/>
          <w:color w:val="000000" w:themeColor="text1"/>
          <w:sz w:val="28"/>
          <w:szCs w:val="28"/>
          <w:rtl/>
          <w:lang w:bidi="ar-EG"/>
        </w:rPr>
        <w:lastRenderedPageBreak/>
        <w:t>مقدمة:</w:t>
      </w:r>
    </w:p>
    <w:p w14:paraId="189F6BFF" w14:textId="2B187C00" w:rsidR="000B782D" w:rsidRPr="003171EF" w:rsidRDefault="00740078" w:rsidP="00740078">
      <w:pPr>
        <w:spacing w:after="0"/>
        <w:jc w:val="both"/>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تُعد المشاريع من أبرز معالم التنمية الاقتصادية والاجتماعية في الدول، ومن المؤشرات الأساسية لقياس النمو والتقدم، إذ تشكل حجر الأساس في تحقيق النمو المستدام وتوفير الخدمات الحيوية للمجتمعات</w:t>
      </w:r>
      <w:r w:rsidRPr="003171EF">
        <w:rPr>
          <w:rFonts w:ascii="Simplified Arabic" w:hAnsi="Simplified Arabic" w:cs="Simplified Arabic"/>
          <w:color w:val="000000" w:themeColor="text1"/>
          <w:sz w:val="24"/>
          <w:szCs w:val="24"/>
          <w:lang w:bidi="ar-EG"/>
        </w:rPr>
        <w:t xml:space="preserve">. </w:t>
      </w:r>
      <w:r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وقد أشار كلٌّ من</w:t>
      </w:r>
      <w:r w:rsidRPr="003171EF">
        <w:rPr>
          <w:rFonts w:ascii="Simplified Arabic" w:hAnsi="Simplified Arabic" w:cs="Simplified Arabic"/>
          <w:color w:val="000000" w:themeColor="text1"/>
          <w:sz w:val="24"/>
          <w:szCs w:val="24"/>
          <w:lang w:bidi="ar-EG"/>
        </w:rPr>
        <w:t xml:space="preserve"> (Kerzner, 2021) </w:t>
      </w:r>
      <w:r w:rsidRPr="003171EF">
        <w:rPr>
          <w:rFonts w:ascii="Simplified Arabic" w:hAnsi="Simplified Arabic" w:cs="Simplified Arabic"/>
          <w:color w:val="000000" w:themeColor="text1"/>
          <w:sz w:val="24"/>
          <w:szCs w:val="24"/>
          <w:rtl/>
          <w:lang w:bidi="ar-EG"/>
        </w:rPr>
        <w:t>و</w:t>
      </w:r>
      <w:r w:rsidRPr="003171EF">
        <w:rPr>
          <w:rFonts w:ascii="Simplified Arabic" w:hAnsi="Simplified Arabic" w:cs="Simplified Arabic"/>
          <w:color w:val="000000" w:themeColor="text1"/>
          <w:sz w:val="24"/>
          <w:szCs w:val="24"/>
          <w:lang w:bidi="ar-EG"/>
        </w:rPr>
        <w:t xml:space="preserve">(Project Management Institute [PMI], 2021) </w:t>
      </w:r>
      <w:r w:rsidRPr="003171EF">
        <w:rPr>
          <w:rFonts w:ascii="Simplified Arabic" w:hAnsi="Simplified Arabic" w:cs="Simplified Arabic" w:hint="cs"/>
          <w:color w:val="000000" w:themeColor="text1"/>
          <w:sz w:val="24"/>
          <w:szCs w:val="24"/>
          <w:rtl/>
          <w:lang w:bidi="ar-EG"/>
        </w:rPr>
        <w:t>إلى</w:t>
      </w:r>
      <w:r w:rsidRPr="003171EF">
        <w:rPr>
          <w:rFonts w:ascii="Simplified Arabic" w:hAnsi="Simplified Arabic" w:cs="Simplified Arabic"/>
          <w:color w:val="000000" w:themeColor="text1"/>
          <w:sz w:val="24"/>
          <w:szCs w:val="24"/>
          <w:rtl/>
          <w:lang w:bidi="ar-EG"/>
        </w:rPr>
        <w:t xml:space="preserve"> أن إدارة المشاريع الفعّالة تُعد أحد أهم المحركات الرئيسة للنمو الاقتصادي وتطوير البنية التحتية في الاقتصادات الحديثة</w:t>
      </w:r>
      <w:r w:rsidRPr="003171EF">
        <w:rPr>
          <w:rFonts w:ascii="Simplified Arabic" w:hAnsi="Simplified Arabic" w:cs="Simplified Arabic"/>
          <w:color w:val="000000" w:themeColor="text1"/>
          <w:sz w:val="24"/>
          <w:szCs w:val="24"/>
          <w:lang w:bidi="ar-EG"/>
        </w:rPr>
        <w:t xml:space="preserve">. </w:t>
      </w:r>
    </w:p>
    <w:p w14:paraId="72ABC6DB" w14:textId="246A2F25" w:rsidR="00740078" w:rsidRPr="003171EF" w:rsidRDefault="00740078" w:rsidP="000B782D">
      <w:pPr>
        <w:spacing w:before="240" w:after="0"/>
        <w:jc w:val="both"/>
        <w:rPr>
          <w:rFonts w:ascii="Simplified Arabic" w:hAnsi="Simplified Arabic" w:cs="Simplified Arabic"/>
          <w:color w:val="000000" w:themeColor="text1"/>
          <w:sz w:val="24"/>
          <w:szCs w:val="24"/>
          <w:lang w:bidi="ar-EG"/>
        </w:rPr>
      </w:pPr>
      <w:r w:rsidRPr="003171EF">
        <w:rPr>
          <w:rFonts w:ascii="Simplified Arabic" w:hAnsi="Simplified Arabic" w:cs="Simplified Arabic"/>
          <w:color w:val="000000" w:themeColor="text1"/>
          <w:sz w:val="24"/>
          <w:szCs w:val="24"/>
          <w:rtl/>
          <w:lang w:bidi="ar-EG"/>
        </w:rPr>
        <w:t>وفي ظل ما تشهده المملكة العربية السعودية من تحول تنموي شامل في إطار رؤية 2030، برزت الحاجة الملحة إلى تحسين كفاءة تنفيذ المشاريع وضمان جودة مخرجاتها بما يلبي الطموحات التنموية المتسارعة التي تشهدها المملكة في مشاريع البنية التحتية والمشاريع الحيوية، بوصفها أحد الأعمدة الأساسية لتحقيق مستهدفات الرؤية، خاصةً مع تعاظم حجم الاستثمارات وتنوع المشاريع القائمة في قطاعات النقل، والإسكان، والطاقة، والمياه، والاتصالات، والترفيه</w:t>
      </w:r>
      <w:r w:rsidRPr="003171EF">
        <w:rPr>
          <w:rFonts w:ascii="Simplified Arabic" w:hAnsi="Simplified Arabic" w:cs="Simplified Arabic"/>
          <w:color w:val="000000" w:themeColor="text1"/>
          <w:sz w:val="24"/>
          <w:szCs w:val="24"/>
          <w:lang w:bidi="ar-EG"/>
        </w:rPr>
        <w:t>.</w:t>
      </w:r>
      <w:r w:rsidRPr="003171EF">
        <w:rPr>
          <w:rFonts w:ascii="Simplified Arabic" w:hAnsi="Simplified Arabic" w:cs="Simplified Arabic"/>
          <w:color w:val="000000" w:themeColor="text1"/>
          <w:sz w:val="24"/>
          <w:szCs w:val="24"/>
          <w:rtl/>
          <w:lang w:bidi="ar-EG"/>
        </w:rPr>
        <w:t>وتشير تقارير وزارة الاقتصاد والتخطيط (2023) إلى أن رفع كفاءة إدارة المشاريع يعد من العوامل الجوهرية في تحقيق الاستدامة الاقتصادية وتحسين الأداء الحكومي في تنفيذ البرامج والمبادرات التنموية</w:t>
      </w:r>
      <w:r w:rsidRPr="003171EF">
        <w:rPr>
          <w:rFonts w:ascii="Simplified Arabic" w:hAnsi="Simplified Arabic" w:cs="Simplified Arabic"/>
          <w:color w:val="000000" w:themeColor="text1"/>
          <w:sz w:val="24"/>
          <w:szCs w:val="24"/>
          <w:lang w:bidi="ar-EG"/>
        </w:rPr>
        <w:t xml:space="preserve">. </w:t>
      </w:r>
      <w:r w:rsidRPr="003171EF">
        <w:rPr>
          <w:rFonts w:ascii="Simplified Arabic" w:hAnsi="Simplified Arabic" w:cs="Simplified Arabic"/>
          <w:color w:val="000000" w:themeColor="text1"/>
          <w:sz w:val="24"/>
          <w:szCs w:val="24"/>
          <w:rtl/>
          <w:lang w:bidi="ar-EG"/>
        </w:rPr>
        <w:t>ولتحقيق ذلك، أصبح تبنّي منهجيات فعّالة في إدارة المشاريع أمرًا حتميًا لضمان التحكم في الوقت، والتكلفة، والجودة، والمخاطر، والموارد البشرية، وغيرها من عناصر المشروع الحيوية</w:t>
      </w:r>
      <w:r w:rsidRPr="003171EF">
        <w:rPr>
          <w:rFonts w:ascii="Simplified Arabic" w:hAnsi="Simplified Arabic" w:cs="Simplified Arabic"/>
          <w:color w:val="000000" w:themeColor="text1"/>
          <w:sz w:val="24"/>
          <w:szCs w:val="24"/>
          <w:lang w:bidi="ar-EG"/>
        </w:rPr>
        <w:t>.</w:t>
      </w:r>
    </w:p>
    <w:p w14:paraId="2AB90F37" w14:textId="77777777" w:rsidR="00740078" w:rsidRPr="003171EF" w:rsidRDefault="00740078" w:rsidP="00740078">
      <w:p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مع هذا النمو الضخم في حجم وعدد المشاريع وازدياد التحديات المرتبطة بإنجازها، برزت الحاجة الملحّة إلى تطبيق منهجيات علمية فعّالة لإدارة المشاريع تُسهم في تحقيق وضوح الإجراءات وجودة التنفيذ ودقة التسليم. حيث تؤكد الدراسات الحديثة في كل من (</w:t>
      </w:r>
      <w:r w:rsidRPr="003171EF">
        <w:rPr>
          <w:rFonts w:ascii="Simplified Arabic" w:hAnsi="Simplified Arabic" w:cs="Simplified Arabic"/>
          <w:color w:val="000000" w:themeColor="text1"/>
          <w:sz w:val="24"/>
          <w:szCs w:val="24"/>
          <w:lang w:bidi="ar-EG"/>
        </w:rPr>
        <w:t>PMI, 2021; Kerzner, 2021; Turner, 2019</w:t>
      </w:r>
      <w:r w:rsidRPr="003171EF">
        <w:rPr>
          <w:rFonts w:ascii="Simplified Arabic" w:hAnsi="Simplified Arabic" w:cs="Simplified Arabic"/>
          <w:color w:val="000000" w:themeColor="text1"/>
          <w:sz w:val="24"/>
          <w:szCs w:val="24"/>
          <w:rtl/>
          <w:lang w:bidi="ar-EG"/>
        </w:rPr>
        <w:t xml:space="preserve">) أن اختيار المنهجية المناسبة لإدارة المشروع يعد عاملًا حاسمًا في تحسين الأداء وضمان استدامة الجودة. </w:t>
      </w:r>
    </w:p>
    <w:p w14:paraId="08BEFB5E" w14:textId="77777777" w:rsidR="00740078" w:rsidRPr="003171EF" w:rsidRDefault="00740078" w:rsidP="00740078">
      <w:p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ومن بين تلك المنهجيات، يبرز أسلوب الشلال (</w:t>
      </w:r>
      <w:r w:rsidRPr="003171EF">
        <w:rPr>
          <w:rFonts w:ascii="Simplified Arabic" w:hAnsi="Simplified Arabic" w:cs="Simplified Arabic"/>
          <w:color w:val="000000" w:themeColor="text1"/>
          <w:sz w:val="24"/>
          <w:szCs w:val="24"/>
          <w:lang w:bidi="ar-EG"/>
        </w:rPr>
        <w:t>Waterfall</w:t>
      </w:r>
      <w:r w:rsidRPr="003171EF">
        <w:rPr>
          <w:rFonts w:ascii="Simplified Arabic" w:hAnsi="Simplified Arabic" w:cs="Simplified Arabic"/>
          <w:color w:val="000000" w:themeColor="text1"/>
          <w:sz w:val="24"/>
          <w:szCs w:val="24"/>
          <w:rtl/>
          <w:lang w:bidi="ar-EG"/>
        </w:rPr>
        <w:t>) كأحد النماذج الكلاسيكية التي ما زالت مستخدمة في العديد من المشاريع، رغم ظهور بدائل أخرى أكثر مرونة مثل المنهجيات الرشيقة (</w:t>
      </w:r>
      <w:r w:rsidRPr="003171EF">
        <w:rPr>
          <w:rFonts w:ascii="Simplified Arabic" w:hAnsi="Simplified Arabic" w:cs="Simplified Arabic"/>
          <w:color w:val="000000" w:themeColor="text1"/>
          <w:sz w:val="24"/>
          <w:szCs w:val="24"/>
          <w:lang w:bidi="ar-EG"/>
        </w:rPr>
        <w:t>Agile</w:t>
      </w:r>
      <w:r w:rsidRPr="003171EF">
        <w:rPr>
          <w:rFonts w:ascii="Simplified Arabic" w:hAnsi="Simplified Arabic" w:cs="Simplified Arabic"/>
          <w:color w:val="000000" w:themeColor="text1"/>
          <w:sz w:val="24"/>
          <w:szCs w:val="24"/>
          <w:rtl/>
          <w:lang w:bidi="ar-EG"/>
        </w:rPr>
        <w:t>).</w:t>
      </w:r>
      <w:r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 xml:space="preserve">يعتمد نموذج الشلال على التسلسل المرحلي المنطقي، حيث تُستكمل كل مرحلة قبل الانتقال إلى المرحلة التالية، دون الرجوع إلى المراحل السابقة، مما يوفر تخطيطًا واضحًا منذ نشأة المشروع ويساعد على التحكم في العمليات. </w:t>
      </w:r>
      <w:r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ذلك جعل من أسلوب الشلال (</w:t>
      </w:r>
      <w:r w:rsidRPr="003171EF">
        <w:rPr>
          <w:rFonts w:ascii="Simplified Arabic" w:hAnsi="Simplified Arabic" w:cs="Simplified Arabic"/>
          <w:color w:val="000000" w:themeColor="text1"/>
          <w:sz w:val="24"/>
          <w:szCs w:val="24"/>
          <w:lang w:bidi="ar-EG"/>
        </w:rPr>
        <w:t>Waterfall Model</w:t>
      </w:r>
      <w:r w:rsidRPr="003171EF">
        <w:rPr>
          <w:rFonts w:ascii="Simplified Arabic" w:hAnsi="Simplified Arabic" w:cs="Simplified Arabic"/>
          <w:color w:val="000000" w:themeColor="text1"/>
          <w:sz w:val="24"/>
          <w:szCs w:val="24"/>
          <w:rtl/>
          <w:lang w:bidi="ar-EG"/>
        </w:rPr>
        <w:t>) أحد أكثر النماذج التقليدية انتشارًا، خصوصًا في المشاريع ذات المتطلبات الثابتة والهياكل التنظيمية الواضحة.</w:t>
      </w:r>
      <w:r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وقد أشارت عدة مراجع (</w:t>
      </w:r>
      <w:r w:rsidRPr="003171EF">
        <w:rPr>
          <w:rFonts w:ascii="Simplified Arabic" w:hAnsi="Simplified Arabic" w:cs="Simplified Arabic"/>
          <w:color w:val="000000" w:themeColor="text1"/>
          <w:sz w:val="24"/>
          <w:szCs w:val="24"/>
          <w:lang w:bidi="ar-EG"/>
        </w:rPr>
        <w:t>Heldman, 2020; Wysocki, 2022</w:t>
      </w:r>
      <w:r w:rsidRPr="003171EF">
        <w:rPr>
          <w:rFonts w:ascii="Simplified Arabic" w:hAnsi="Simplified Arabic" w:cs="Simplified Arabic"/>
          <w:color w:val="000000" w:themeColor="text1"/>
          <w:sz w:val="24"/>
          <w:szCs w:val="24"/>
          <w:rtl/>
          <w:lang w:bidi="ar-EG"/>
        </w:rPr>
        <w:t>) إلى أن هذا النموذج يتميز بتقسيم دورة حياة المشروع إلى مراحل متتابعة تبدأ بتحديد المتطلبات، مرورًا بالتحليل والتصميم والتنفيذ، وتنتهي بالاختبار والتسليم النهائي.</w:t>
      </w:r>
    </w:p>
    <w:p w14:paraId="2E00C36D" w14:textId="77777777" w:rsidR="001467C2" w:rsidRPr="003171EF" w:rsidRDefault="001467C2" w:rsidP="001467C2">
      <w:p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 xml:space="preserve">عدا عن ذلك ان بيئة المشاريع في المملكة العربية السعودية ذات خصوصية عالية نظرًا لما تتسم به من تعقيدات تنظيمية وتداخلات متعددة بين أصحاب المصلحة، وتحديات </w:t>
      </w:r>
      <w:r w:rsidRPr="003171EF">
        <w:rPr>
          <w:rFonts w:ascii="Simplified Arabic" w:hAnsi="Simplified Arabic" w:cs="Simplified Arabic"/>
          <w:color w:val="000000" w:themeColor="text1"/>
          <w:sz w:val="24"/>
          <w:szCs w:val="24"/>
          <w:rtl/>
          <w:lang w:bidi="ar-EG"/>
        </w:rPr>
        <w:lastRenderedPageBreak/>
        <w:t>تقنية ولوجستية مستمرة، الأمر الذي يطرح إشكالية بحثية تستدعي الدراسة والتحليل حول مدى ملاءمة تطبيق نموذج الشلال في مثل هذه البيئات ومدى تأثيره على جودة ومخرجات المشاريع.</w:t>
      </w:r>
    </w:p>
    <w:p w14:paraId="6E56096E" w14:textId="77777777" w:rsidR="001467C2" w:rsidRPr="003171EF" w:rsidRDefault="001467C2" w:rsidP="001467C2">
      <w:p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في هذا السياق، تتمحور مشكلة الدراسة حول تحديد مدى كفاءة نموذج الشلال في تحقيق جودة التسليم ضمن بيئة المشاريع السعودية التي تتسم بتنوع المتغيرات وارتفاع درجة التعقيد. ومن هذه المشكلة انبثق التساؤل الرئيس الآتي: إلى أي مدى يسهم تطبيق نموذج الشلال في تحسين جودة التسليم في مشاريع البنية التحتية بالمملكة العربية السعودية؟</w:t>
      </w:r>
    </w:p>
    <w:p w14:paraId="4196FBFE" w14:textId="77777777" w:rsidR="001467C2" w:rsidRPr="003171EF" w:rsidRDefault="001467C2" w:rsidP="001467C2">
      <w:p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كما تتفرع عن هذا التساؤل مجموعة من التساؤلات الفرعية التي تتناول تأثير تطبيق النموذج على لالتزام بالمواصفات الفنية، والانضباط الزمني، وتقليل الأخطاء وإعادة العمل.</w:t>
      </w:r>
    </w:p>
    <w:p w14:paraId="37380818" w14:textId="77777777" w:rsidR="00320F12" w:rsidRPr="003171EF" w:rsidRDefault="00320F12" w:rsidP="00320F12">
      <w:p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hint="cs"/>
          <w:color w:val="000000" w:themeColor="text1"/>
          <w:sz w:val="24"/>
          <w:szCs w:val="24"/>
          <w:rtl/>
          <w:lang w:bidi="ar-EG"/>
        </w:rPr>
        <w:t>بناءً</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على</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هذه</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التساؤلات،</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هدفت</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هذه</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الدراسة</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إلى</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تحليل</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أثر</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تطبيق</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إدارة</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المشاريع</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التقليدية</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الشلال</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على</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جودة</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التسليم</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في</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المشاريع</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الحيوية</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بالمملكة</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العربية</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السعودية،</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من</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خلال</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منهج</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ميداني</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تحليلي</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يعتمد</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على</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البيانات</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الواقعية</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من</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بيئة</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المشاريع</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المحلية</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كما</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تسعى</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الدراسة</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إلى</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تحديد</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أبرز</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العوامل</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المؤثرة</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في</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نجاح</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أو</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تعثر</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تطبيق</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هذا</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الأسلوب</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في</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السياق</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السعودي،</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بالإضافة</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إلى</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صياغة</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توصيات</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عملية</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تدعم</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أصحاب</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المصلحة</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ومديري</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المشاريع في</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اختيار</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أنسب</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المنهجيات</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الإدارية</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بما</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يتوافق</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مع</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طبيعة</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المشروع</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وبيئته</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التنظيمية</w:t>
      </w:r>
      <w:r w:rsidRPr="003171EF">
        <w:rPr>
          <w:rFonts w:ascii="Simplified Arabic" w:hAnsi="Simplified Arabic" w:cs="Simplified Arabic"/>
          <w:color w:val="000000" w:themeColor="text1"/>
          <w:sz w:val="24"/>
          <w:szCs w:val="24"/>
          <w:rtl/>
          <w:lang w:bidi="ar-EG"/>
        </w:rPr>
        <w:t>.</w:t>
      </w:r>
    </w:p>
    <w:p w14:paraId="060183BC" w14:textId="0327702F" w:rsidR="001F23FA" w:rsidRPr="003171EF" w:rsidRDefault="00664EE5" w:rsidP="001F23FA">
      <w:pPr>
        <w:spacing w:before="100" w:beforeAutospacing="1" w:after="100" w:afterAutospacing="1" w:line="240" w:lineRule="auto"/>
        <w:jc w:val="highKashida"/>
        <w:rPr>
          <w:color w:val="000000" w:themeColor="text1"/>
          <w:rtl/>
        </w:rPr>
      </w:pPr>
      <w:r w:rsidRPr="003171EF">
        <w:rPr>
          <w:rFonts w:ascii="Simplified Arabic" w:hAnsi="Simplified Arabic" w:cs="Simplified Arabic" w:hint="cs"/>
          <w:color w:val="000000" w:themeColor="text1"/>
          <w:sz w:val="24"/>
          <w:szCs w:val="24"/>
          <w:rtl/>
          <w:lang w:bidi="ar-EG"/>
        </w:rPr>
        <w:t>لذا تتجلى</w:t>
      </w:r>
      <w:r w:rsidR="00BB0DEB" w:rsidRPr="003171EF">
        <w:rPr>
          <w:rFonts w:ascii="Simplified Arabic" w:hAnsi="Simplified Arabic" w:cs="Simplified Arabic"/>
          <w:color w:val="000000" w:themeColor="text1"/>
          <w:sz w:val="24"/>
          <w:szCs w:val="24"/>
          <w:rtl/>
          <w:lang w:bidi="ar-EG"/>
        </w:rPr>
        <w:t xml:space="preserve"> أهمية هذه الدراسة من </w:t>
      </w:r>
      <w:r w:rsidRPr="003171EF">
        <w:rPr>
          <w:rFonts w:ascii="Simplified Arabic" w:hAnsi="Simplified Arabic" w:cs="Simplified Arabic" w:hint="cs"/>
          <w:color w:val="000000" w:themeColor="text1"/>
          <w:sz w:val="24"/>
          <w:szCs w:val="24"/>
          <w:rtl/>
          <w:lang w:bidi="ar-EG"/>
        </w:rPr>
        <w:t>فعاليتها</w:t>
      </w:r>
      <w:r w:rsidR="00BB0DEB"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بسد</w:t>
      </w:r>
      <w:r w:rsidR="00BB0DEB" w:rsidRPr="003171EF">
        <w:rPr>
          <w:rFonts w:ascii="Simplified Arabic" w:hAnsi="Simplified Arabic" w:cs="Simplified Arabic"/>
          <w:color w:val="000000" w:themeColor="text1"/>
          <w:sz w:val="24"/>
          <w:szCs w:val="24"/>
          <w:rtl/>
          <w:lang w:bidi="ar-EG"/>
        </w:rPr>
        <w:t xml:space="preserve"> فجوة معرفية في الأدبيات المحلية، حيث لم </w:t>
      </w:r>
      <w:r w:rsidRPr="003171EF">
        <w:rPr>
          <w:rFonts w:ascii="Simplified Arabic" w:hAnsi="Simplified Arabic" w:cs="Simplified Arabic" w:hint="cs"/>
          <w:color w:val="000000" w:themeColor="text1"/>
          <w:sz w:val="24"/>
          <w:szCs w:val="24"/>
          <w:rtl/>
          <w:lang w:bidi="ar-EG"/>
        </w:rPr>
        <w:t>يتناول الباحثين والمحللين</w:t>
      </w:r>
      <w:r w:rsidR="00BB0DEB"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 xml:space="preserve">بما يكفي </w:t>
      </w:r>
      <w:r w:rsidR="00BB0DEB" w:rsidRPr="003171EF">
        <w:rPr>
          <w:rFonts w:ascii="Simplified Arabic" w:hAnsi="Simplified Arabic" w:cs="Simplified Arabic"/>
          <w:color w:val="000000" w:themeColor="text1"/>
          <w:sz w:val="24"/>
          <w:szCs w:val="24"/>
          <w:rtl/>
          <w:lang w:bidi="ar-EG"/>
        </w:rPr>
        <w:t xml:space="preserve">موضوع </w:t>
      </w:r>
      <w:r w:rsidRPr="003171EF">
        <w:rPr>
          <w:rFonts w:ascii="Simplified Arabic" w:hAnsi="Simplified Arabic" w:cs="Simplified Arabic" w:hint="cs"/>
          <w:color w:val="000000" w:themeColor="text1"/>
          <w:sz w:val="24"/>
          <w:szCs w:val="24"/>
          <w:rtl/>
          <w:lang w:bidi="ar-EG"/>
        </w:rPr>
        <w:t>إثر</w:t>
      </w:r>
      <w:r w:rsidRPr="003171EF">
        <w:rPr>
          <w:rFonts w:ascii="Simplified Arabic" w:hAnsi="Simplified Arabic" w:cs="Simplified Arabic"/>
          <w:color w:val="000000" w:themeColor="text1"/>
          <w:sz w:val="24"/>
          <w:szCs w:val="24"/>
          <w:rtl/>
          <w:lang w:bidi="ar-EG"/>
        </w:rPr>
        <w:t xml:space="preserve"> تطبيق </w:t>
      </w:r>
      <w:r w:rsidRPr="003171EF">
        <w:rPr>
          <w:rFonts w:ascii="Simplified Arabic" w:hAnsi="Simplified Arabic" w:cs="Simplified Arabic" w:hint="cs"/>
          <w:color w:val="000000" w:themeColor="text1"/>
          <w:sz w:val="24"/>
          <w:szCs w:val="24"/>
          <w:rtl/>
          <w:lang w:bidi="ar-EG"/>
        </w:rPr>
        <w:t>ادرة المشاريع التقليدية (</w:t>
      </w:r>
      <w:r w:rsidRPr="003171EF">
        <w:rPr>
          <w:rFonts w:ascii="Simplified Arabic" w:hAnsi="Simplified Arabic" w:cs="Simplified Arabic"/>
          <w:color w:val="000000" w:themeColor="text1"/>
          <w:sz w:val="24"/>
          <w:szCs w:val="24"/>
          <w:rtl/>
          <w:lang w:bidi="ar-EG"/>
        </w:rPr>
        <w:t>الشلال</w:t>
      </w:r>
      <w:r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 xml:space="preserve">على جودة التسليم </w:t>
      </w:r>
      <w:r w:rsidRPr="003171EF">
        <w:rPr>
          <w:rFonts w:ascii="Simplified Arabic" w:hAnsi="Simplified Arabic" w:cs="Simplified Arabic" w:hint="cs"/>
          <w:color w:val="000000" w:themeColor="text1"/>
          <w:sz w:val="24"/>
          <w:szCs w:val="24"/>
          <w:rtl/>
          <w:lang w:bidi="ar-EG"/>
        </w:rPr>
        <w:t xml:space="preserve">في المشاريع الحيوية </w:t>
      </w:r>
      <w:r w:rsidR="0031456C" w:rsidRPr="003171EF">
        <w:rPr>
          <w:rFonts w:ascii="Simplified Arabic" w:hAnsi="Simplified Arabic" w:cs="Simplified Arabic" w:hint="cs"/>
          <w:color w:val="000000" w:themeColor="text1"/>
          <w:sz w:val="24"/>
          <w:szCs w:val="24"/>
          <w:rtl/>
          <w:lang w:bidi="ar-EG"/>
        </w:rPr>
        <w:t>بالمملكة،</w:t>
      </w:r>
      <w:r w:rsidR="00BB0DEB" w:rsidRPr="003171EF">
        <w:rPr>
          <w:rFonts w:ascii="Simplified Arabic" w:hAnsi="Simplified Arabic" w:cs="Simplified Arabic"/>
          <w:color w:val="000000" w:themeColor="text1"/>
          <w:sz w:val="24"/>
          <w:szCs w:val="24"/>
          <w:rtl/>
          <w:lang w:bidi="ar-EG"/>
        </w:rPr>
        <w:t xml:space="preserve"> رغم كثرة </w:t>
      </w:r>
      <w:r w:rsidR="0031456C" w:rsidRPr="003171EF">
        <w:rPr>
          <w:rFonts w:ascii="Simplified Arabic" w:hAnsi="Simplified Arabic" w:cs="Simplified Arabic" w:hint="cs"/>
          <w:color w:val="000000" w:themeColor="text1"/>
          <w:sz w:val="24"/>
          <w:szCs w:val="24"/>
          <w:rtl/>
          <w:lang w:bidi="ar-EG"/>
        </w:rPr>
        <w:t>تطبيق هذا النهج ومواجهه التحديات</w:t>
      </w:r>
      <w:r w:rsidR="00BB0DEB" w:rsidRPr="003171EF">
        <w:rPr>
          <w:rFonts w:ascii="Simplified Arabic" w:hAnsi="Simplified Arabic" w:cs="Simplified Arabic"/>
          <w:color w:val="000000" w:themeColor="text1"/>
          <w:sz w:val="24"/>
          <w:szCs w:val="24"/>
          <w:rtl/>
          <w:lang w:bidi="ar-EG"/>
        </w:rPr>
        <w:t xml:space="preserve"> في الميدان. كما أنها </w:t>
      </w:r>
      <w:r w:rsidR="0031456C" w:rsidRPr="003171EF">
        <w:rPr>
          <w:rFonts w:ascii="Simplified Arabic" w:hAnsi="Simplified Arabic" w:cs="Simplified Arabic" w:hint="cs"/>
          <w:color w:val="000000" w:themeColor="text1"/>
          <w:sz w:val="24"/>
          <w:szCs w:val="24"/>
          <w:rtl/>
          <w:lang w:bidi="ar-EG"/>
        </w:rPr>
        <w:t>تتماشى مع</w:t>
      </w:r>
      <w:r w:rsidR="00BB0DEB" w:rsidRPr="003171EF">
        <w:rPr>
          <w:rFonts w:ascii="Simplified Arabic" w:hAnsi="Simplified Arabic" w:cs="Simplified Arabic"/>
          <w:color w:val="000000" w:themeColor="text1"/>
          <w:sz w:val="24"/>
          <w:szCs w:val="24"/>
          <w:rtl/>
          <w:lang w:bidi="ar-EG"/>
        </w:rPr>
        <w:t xml:space="preserve"> التوجهات الوطنية نحو تحسين كفاءة الإنفاق، وتعزيز جودة المشاريع</w:t>
      </w:r>
      <w:r w:rsidR="00A21822" w:rsidRPr="003171EF">
        <w:rPr>
          <w:rFonts w:ascii="Simplified Arabic" w:hAnsi="Simplified Arabic" w:cs="Simplified Arabic" w:hint="cs"/>
          <w:color w:val="000000" w:themeColor="text1"/>
          <w:sz w:val="24"/>
          <w:szCs w:val="24"/>
          <w:rtl/>
          <w:lang w:bidi="ar-EG"/>
        </w:rPr>
        <w:t>.</w:t>
      </w:r>
      <w:r w:rsidR="00BB0DEB" w:rsidRPr="003171EF">
        <w:rPr>
          <w:color w:val="000000" w:themeColor="text1"/>
        </w:rPr>
        <w:t xml:space="preserve">  </w:t>
      </w:r>
    </w:p>
    <w:p w14:paraId="65102279" w14:textId="77777777" w:rsidR="00415D1A" w:rsidRPr="003171EF" w:rsidRDefault="00415D1A" w:rsidP="0000408D">
      <w:pPr>
        <w:pStyle w:val="ListParagraph"/>
        <w:numPr>
          <w:ilvl w:val="0"/>
          <w:numId w:val="1"/>
        </w:numPr>
        <w:spacing w:before="100" w:beforeAutospacing="1" w:after="100" w:afterAutospacing="1" w:line="240" w:lineRule="auto"/>
        <w:jc w:val="highKashida"/>
        <w:rPr>
          <w:rFonts w:ascii="Simplified Arabic" w:hAnsi="Simplified Arabic" w:cs="Simplified Arabic"/>
          <w:b/>
          <w:bCs/>
          <w:color w:val="000000" w:themeColor="text1"/>
          <w:sz w:val="28"/>
          <w:szCs w:val="28"/>
          <w:rtl/>
          <w:lang w:bidi="ar-EG"/>
        </w:rPr>
      </w:pPr>
      <w:r w:rsidRPr="003171EF">
        <w:rPr>
          <w:rFonts w:ascii="Simplified Arabic" w:hAnsi="Simplified Arabic" w:cs="Simplified Arabic"/>
          <w:b/>
          <w:bCs/>
          <w:color w:val="000000" w:themeColor="text1"/>
          <w:sz w:val="28"/>
          <w:szCs w:val="28"/>
          <w:rtl/>
          <w:lang w:bidi="ar-EG"/>
        </w:rPr>
        <w:t>مشكلة الدراسة:</w:t>
      </w:r>
      <w:r w:rsidRPr="003171EF">
        <w:rPr>
          <w:b/>
          <w:bCs/>
          <w:color w:val="000000" w:themeColor="text1"/>
        </w:rPr>
        <w:t xml:space="preserve">  </w:t>
      </w:r>
    </w:p>
    <w:p w14:paraId="777B56AB" w14:textId="77777777" w:rsidR="00B4128E" w:rsidRPr="003171EF" w:rsidRDefault="00B4128E" w:rsidP="00B4128E">
      <w:p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تشهد المملكة العربية السعودية في السنوات الأخيرة طفرة تنموية واسعة في مشاريع البنية التحتية التي تُعد من الركائز الاستراتيجية لتحقيق مستهدفات رؤية المملكة 2030. ويواكب هذا النمو المتسارع تحديات إدارية وتنظيمية معقدة، تتمثل في تعدد الجهات المشاركة في المشروع، وطبيعة الإجراءات الحكومية، وتغيّر المتطلبات الفنية خلال التنفيذ، إضافة إلى الضغوط الزمنية المرتبطة بالتسليم. وفي ظل هذه التحديات، يصبح اختيار منهجية إدارة المشروع عاملًا حاسمًا في نجاح أو فشل عمليات التنفيذ.</w:t>
      </w:r>
    </w:p>
    <w:p w14:paraId="51B8D63B" w14:textId="77777777" w:rsidR="00B4128E" w:rsidRPr="003171EF" w:rsidRDefault="00B4128E" w:rsidP="00B4128E">
      <w:p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p>
    <w:p w14:paraId="755996B8" w14:textId="44D47C6D" w:rsidR="00B4128E" w:rsidRPr="003171EF" w:rsidRDefault="00B4128E" w:rsidP="00B4128E">
      <w:p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lastRenderedPageBreak/>
        <w:t>ويُعد أسلوب الشلال (</w:t>
      </w:r>
      <w:r w:rsidRPr="003171EF">
        <w:rPr>
          <w:rFonts w:ascii="Simplified Arabic" w:hAnsi="Simplified Arabic" w:cs="Simplified Arabic"/>
          <w:color w:val="000000" w:themeColor="text1"/>
          <w:sz w:val="24"/>
          <w:szCs w:val="24"/>
          <w:lang w:bidi="ar-EG"/>
        </w:rPr>
        <w:t>Waterfall</w:t>
      </w:r>
      <w:r w:rsidRPr="003171EF">
        <w:rPr>
          <w:rFonts w:ascii="Simplified Arabic" w:hAnsi="Simplified Arabic" w:cs="Simplified Arabic"/>
          <w:color w:val="000000" w:themeColor="text1"/>
          <w:sz w:val="24"/>
          <w:szCs w:val="24"/>
          <w:rtl/>
          <w:lang w:bidi="ar-EG"/>
        </w:rPr>
        <w:t>) أحد أكثر أساليب إدارة المشاريع التقليدية استخدامًا في المشاريع ذات المتطلبات الواضحة، حيث يقوم على تسلسل خطي صارم للمراحل، يبدأ بجمع المتطلبات ثم التحليل، فالتصميم، ثم التنفيذ، وصولًا إلى الاختبار والتسليم. ورغم سهولة تطبيق هذا الأسلوب ووضوح منهجيته، إلا أن التساؤل الأكبر يتمثل في مدى قدرته على التعامل مع طبيعة مشاريع البنية التحتية في المملكة، التي غالبًا ما تتعرض لتغييرات في نطاق العمل، أو مستجدات ميدانية، أو تعديلات هندسية تفرضها الجهات الإشرافية أو المتطلبات البيئية والتنظيمية.</w:t>
      </w:r>
    </w:p>
    <w:p w14:paraId="2D06A9E3" w14:textId="26B63EF6" w:rsidR="00B4128E" w:rsidRPr="003171EF" w:rsidRDefault="00B4128E" w:rsidP="00B4128E">
      <w:p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كما تفيد أدبيات إدارة المشاريع بأن ضعف القدرة على إدارة التغيير، أو عدم وضوح متطلبات المراحل المبكرة، قد يؤدي إلى انخفاض جودة التسليم، وزيادة إعادة العمل، وتفاقم التكاليف، وتأخير الجداول الزمنية. ومن هنا تظهر الحاجة إلى دراسة معمقة تُحلل واقع استخدام أسلوب الشلال في مشاريع البنية التحتية السعودية، وتقييم أثره على جودة التسليم من منظور إداري وتنظيمي وبناءً على بيانات ميدانية.</w:t>
      </w:r>
    </w:p>
    <w:p w14:paraId="6F8E64B4" w14:textId="77777777" w:rsidR="00B4128E" w:rsidRPr="003171EF" w:rsidRDefault="00B4128E" w:rsidP="00B4128E">
      <w:p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وبناءً على ذلك، تتمثل مشكلة الدراسة في محاولة فهم وتحديد مدى فعالية تطبيق أسلوب الشلال في إدارة مشاريع البنية التحتية داخل المملكة العربية السعودية، وتأثيره على جودة التسليم النهائي للمشاريع، في ظل وجود تحديات تنظيمية وإدارية قد تؤثر على وضوح المراحل، وإدارة الوقت، والتعامل مع التغييرات الطارئة، وكفاءة التنسيق بين الفرق العاملة.</w:t>
      </w:r>
    </w:p>
    <w:p w14:paraId="1DB705B0" w14:textId="3F7A5E5F" w:rsidR="00510154" w:rsidRPr="003171EF" w:rsidRDefault="00510154" w:rsidP="00B4128E">
      <w:pPr>
        <w:pStyle w:val="ListParagraph"/>
        <w:numPr>
          <w:ilvl w:val="0"/>
          <w:numId w:val="1"/>
        </w:numPr>
        <w:jc w:val="both"/>
        <w:rPr>
          <w:rFonts w:ascii="Simplified Arabic" w:hAnsi="Simplified Arabic" w:cs="Simplified Arabic"/>
          <w:b/>
          <w:bCs/>
          <w:color w:val="000000" w:themeColor="text1"/>
          <w:sz w:val="28"/>
          <w:szCs w:val="28"/>
          <w:rtl/>
          <w:lang w:bidi="ar-EG"/>
        </w:rPr>
      </w:pPr>
      <w:r w:rsidRPr="003171EF">
        <w:rPr>
          <w:rFonts w:ascii="Simplified Arabic" w:hAnsi="Simplified Arabic" w:cs="Simplified Arabic" w:hint="cs"/>
          <w:b/>
          <w:bCs/>
          <w:color w:val="000000" w:themeColor="text1"/>
          <w:sz w:val="28"/>
          <w:szCs w:val="28"/>
          <w:rtl/>
          <w:lang w:bidi="ar-EG"/>
        </w:rPr>
        <w:t xml:space="preserve">تساؤلات الدراسة: </w:t>
      </w:r>
    </w:p>
    <w:p w14:paraId="1161E2FE" w14:textId="0191B6F9" w:rsidR="00510154" w:rsidRPr="003171EF" w:rsidRDefault="004C0155" w:rsidP="004C0155">
      <w:pPr>
        <w:spacing w:after="0"/>
        <w:jc w:val="both"/>
        <w:rPr>
          <w:rFonts w:ascii="Simplified Arabic" w:hAnsi="Simplified Arabic" w:cs="Simplified Arabic"/>
          <w:color w:val="000000" w:themeColor="text1"/>
          <w:sz w:val="24"/>
          <w:szCs w:val="24"/>
          <w:lang w:bidi="ar-EG"/>
        </w:rPr>
      </w:pPr>
      <w:r w:rsidRPr="003171EF">
        <w:rPr>
          <w:rFonts w:ascii="Simplified Arabic" w:hAnsi="Simplified Arabic" w:cs="Simplified Arabic"/>
          <w:color w:val="000000" w:themeColor="text1"/>
          <w:sz w:val="24"/>
          <w:szCs w:val="24"/>
          <w:rtl/>
          <w:lang w:bidi="ar-EG"/>
        </w:rPr>
        <w:t>تسعى هذه الدراسة إلى الإجابة عن التساؤل الرئيس</w:t>
      </w:r>
      <w:r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إلى أي مدى يسهم تطبيق أسلوب الشلال (</w:t>
      </w:r>
      <w:r w:rsidRPr="003171EF">
        <w:rPr>
          <w:rFonts w:ascii="Simplified Arabic" w:hAnsi="Simplified Arabic" w:cs="Simplified Arabic"/>
          <w:color w:val="000000" w:themeColor="text1"/>
          <w:sz w:val="24"/>
          <w:szCs w:val="24"/>
          <w:lang w:bidi="ar-EG"/>
        </w:rPr>
        <w:t>Waterfall</w:t>
      </w:r>
      <w:r w:rsidRPr="003171EF">
        <w:rPr>
          <w:rFonts w:ascii="Simplified Arabic" w:hAnsi="Simplified Arabic" w:cs="Simplified Arabic"/>
          <w:color w:val="000000" w:themeColor="text1"/>
          <w:sz w:val="24"/>
          <w:szCs w:val="24"/>
          <w:rtl/>
          <w:lang w:bidi="ar-EG"/>
        </w:rPr>
        <w:t>) في تحسين كفاءة التخطيط والإدارة وجودة التسليم في مشاريع البنية التحتية بالمملكة العربية السعودية؟</w:t>
      </w:r>
      <w:r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 xml:space="preserve">ويتفرع عن هذا التساؤل الرئيس مجموعة من التساؤلات الفرعية </w:t>
      </w:r>
      <w:r w:rsidRPr="003171EF">
        <w:rPr>
          <w:rFonts w:ascii="Simplified Arabic" w:hAnsi="Simplified Arabic" w:cs="Simplified Arabic" w:hint="cs"/>
          <w:color w:val="000000" w:themeColor="text1"/>
          <w:sz w:val="24"/>
          <w:szCs w:val="24"/>
          <w:rtl/>
          <w:lang w:bidi="ar-EG"/>
        </w:rPr>
        <w:t xml:space="preserve">التالية: </w:t>
      </w:r>
    </w:p>
    <w:p w14:paraId="0F2F4A2E" w14:textId="77777777" w:rsidR="00510154" w:rsidRPr="003171EF" w:rsidRDefault="00510154" w:rsidP="00475771">
      <w:pPr>
        <w:pStyle w:val="ListParagraph"/>
        <w:numPr>
          <w:ilvl w:val="0"/>
          <w:numId w:val="6"/>
        </w:numPr>
        <w:spacing w:before="100" w:beforeAutospacing="1" w:after="100" w:afterAutospacing="1" w:line="240" w:lineRule="auto"/>
        <w:jc w:val="highKashida"/>
        <w:rPr>
          <w:rFonts w:ascii="Simplified Arabic" w:hAnsi="Simplified Arabic" w:cs="Simplified Arabic"/>
          <w:color w:val="000000" w:themeColor="text1"/>
          <w:sz w:val="24"/>
          <w:szCs w:val="24"/>
          <w:lang w:bidi="ar-EG"/>
        </w:rPr>
      </w:pPr>
      <w:r w:rsidRPr="003171EF">
        <w:rPr>
          <w:rFonts w:ascii="Simplified Arabic" w:hAnsi="Simplified Arabic" w:cs="Simplified Arabic"/>
          <w:color w:val="000000" w:themeColor="text1"/>
          <w:sz w:val="24"/>
          <w:szCs w:val="24"/>
          <w:rtl/>
          <w:lang w:bidi="ar-EG"/>
        </w:rPr>
        <w:t>ما مدى تأثير نموذج الشلال على تنظيم مراحل العمل الإداري وضبط الجداول الزمنية للمشروعات، وهل يؤدي فعلاً إلى تقليل التأخير مقارنة بأساليب الإدارة الأخرى؟</w:t>
      </w:r>
    </w:p>
    <w:p w14:paraId="243D8DF8" w14:textId="77777777" w:rsidR="00510154" w:rsidRPr="003171EF" w:rsidRDefault="00510154" w:rsidP="00475771">
      <w:pPr>
        <w:pStyle w:val="ListParagraph"/>
        <w:numPr>
          <w:ilvl w:val="0"/>
          <w:numId w:val="6"/>
        </w:numPr>
        <w:spacing w:before="100" w:beforeAutospacing="1" w:after="100" w:afterAutospacing="1" w:line="240" w:lineRule="auto"/>
        <w:jc w:val="highKashida"/>
        <w:rPr>
          <w:rFonts w:ascii="Simplified Arabic" w:hAnsi="Simplified Arabic" w:cs="Simplified Arabic"/>
          <w:color w:val="000000" w:themeColor="text1"/>
          <w:sz w:val="24"/>
          <w:szCs w:val="24"/>
          <w:lang w:bidi="ar-EG"/>
        </w:rPr>
      </w:pPr>
      <w:r w:rsidRPr="003171EF">
        <w:rPr>
          <w:rFonts w:ascii="Simplified Arabic" w:hAnsi="Simplified Arabic" w:cs="Simplified Arabic"/>
          <w:color w:val="000000" w:themeColor="text1"/>
          <w:sz w:val="24"/>
          <w:szCs w:val="24"/>
          <w:rtl/>
          <w:lang w:bidi="ar-EG"/>
        </w:rPr>
        <w:t>كيف يتعامل أسلوب الشلال مع التغييرات المفاجئة أو التعديلات التي قد تطرأ أثناء تنفيذ المشروع؟ وهل يُظهر هذا الأسلوب مرونة كافية في مواجهة تلك التغيرات؟</w:t>
      </w:r>
    </w:p>
    <w:p w14:paraId="687C32F7" w14:textId="77777777" w:rsidR="00510154" w:rsidRPr="003171EF" w:rsidRDefault="00510154" w:rsidP="00475771">
      <w:pPr>
        <w:pStyle w:val="ListParagraph"/>
        <w:numPr>
          <w:ilvl w:val="0"/>
          <w:numId w:val="6"/>
        </w:numPr>
        <w:spacing w:before="100" w:beforeAutospacing="1" w:after="100" w:afterAutospacing="1" w:line="240" w:lineRule="auto"/>
        <w:jc w:val="highKashida"/>
        <w:rPr>
          <w:rFonts w:ascii="Simplified Arabic" w:hAnsi="Simplified Arabic" w:cs="Simplified Arabic"/>
          <w:color w:val="000000" w:themeColor="text1"/>
          <w:sz w:val="24"/>
          <w:szCs w:val="24"/>
          <w:lang w:bidi="ar-EG"/>
        </w:rPr>
      </w:pPr>
      <w:r w:rsidRPr="003171EF">
        <w:rPr>
          <w:rFonts w:ascii="Simplified Arabic" w:hAnsi="Simplified Arabic" w:cs="Simplified Arabic"/>
          <w:color w:val="000000" w:themeColor="text1"/>
          <w:sz w:val="24"/>
          <w:szCs w:val="24"/>
          <w:rtl/>
          <w:lang w:bidi="ar-EG"/>
        </w:rPr>
        <w:t>هل تتناسب خصائص نموذج الشلال مع البيئة التنظيمية والثقافة الإدارية السائدة في قطاع مشاريع البنية التحتية السعودي؟</w:t>
      </w:r>
    </w:p>
    <w:p w14:paraId="7FBC1FB1" w14:textId="77777777" w:rsidR="00510154" w:rsidRPr="003171EF" w:rsidRDefault="00510154" w:rsidP="00475771">
      <w:pPr>
        <w:pStyle w:val="ListParagraph"/>
        <w:numPr>
          <w:ilvl w:val="0"/>
          <w:numId w:val="6"/>
        </w:numPr>
        <w:spacing w:before="100" w:beforeAutospacing="1" w:after="100" w:afterAutospacing="1" w:line="240" w:lineRule="auto"/>
        <w:jc w:val="highKashida"/>
        <w:rPr>
          <w:rFonts w:ascii="Simplified Arabic" w:hAnsi="Simplified Arabic" w:cs="Simplified Arabic"/>
          <w:color w:val="000000" w:themeColor="text1"/>
          <w:sz w:val="24"/>
          <w:szCs w:val="24"/>
          <w:lang w:bidi="ar-EG"/>
        </w:rPr>
      </w:pPr>
      <w:r w:rsidRPr="003171EF">
        <w:rPr>
          <w:rFonts w:ascii="Simplified Arabic" w:hAnsi="Simplified Arabic" w:cs="Simplified Arabic"/>
          <w:color w:val="000000" w:themeColor="text1"/>
          <w:sz w:val="24"/>
          <w:szCs w:val="24"/>
          <w:rtl/>
          <w:lang w:bidi="ar-EG"/>
        </w:rPr>
        <w:t>ما مستوى إدراك مديري المشاريع ومهندسي التنفيذ في المملكة لمزايا وقيود أسلوب الشلال، وكيف يؤثر ذلك على ممارساتهم الفعلية في الميدان؟</w:t>
      </w:r>
    </w:p>
    <w:p w14:paraId="7129B6CC" w14:textId="7106E847" w:rsidR="004C5123" w:rsidRPr="003171EF" w:rsidRDefault="00510154" w:rsidP="00475771">
      <w:pPr>
        <w:pStyle w:val="ListParagraph"/>
        <w:numPr>
          <w:ilvl w:val="0"/>
          <w:numId w:val="6"/>
        </w:numPr>
        <w:spacing w:before="100" w:beforeAutospacing="1" w:after="100" w:afterAutospacing="1" w:line="240" w:lineRule="auto"/>
        <w:jc w:val="highKashida"/>
        <w:rPr>
          <w:rFonts w:ascii="Simplified Arabic" w:hAnsi="Simplified Arabic" w:cs="Simplified Arabic"/>
          <w:color w:val="000000" w:themeColor="text1"/>
          <w:sz w:val="24"/>
          <w:szCs w:val="24"/>
          <w:lang w:bidi="ar-EG"/>
        </w:rPr>
      </w:pPr>
      <w:r w:rsidRPr="003171EF">
        <w:rPr>
          <w:rFonts w:ascii="Simplified Arabic" w:hAnsi="Simplified Arabic" w:cs="Simplified Arabic"/>
          <w:color w:val="000000" w:themeColor="text1"/>
          <w:sz w:val="24"/>
          <w:szCs w:val="24"/>
          <w:rtl/>
          <w:lang w:bidi="ar-EG"/>
        </w:rPr>
        <w:lastRenderedPageBreak/>
        <w:t>ما أبرز التوصيات التي يمكن أن تخرج بها الدراسة لتعزيز جودة التسليم عند استخدام نموذج الشلال، أو لتطوير بدائل أكثر توافقاً مع خصوصية بيئة المشاريع في المملكة؟</w:t>
      </w:r>
    </w:p>
    <w:p w14:paraId="3109F284" w14:textId="77777777" w:rsidR="002747D1" w:rsidRPr="003171EF" w:rsidRDefault="002747D1" w:rsidP="002747D1">
      <w:pPr>
        <w:pStyle w:val="ListParagraph"/>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p>
    <w:p w14:paraId="5C5A138A" w14:textId="2157FEAF" w:rsidR="004C5123" w:rsidRPr="003171EF" w:rsidRDefault="00A21822" w:rsidP="004C5123">
      <w:pPr>
        <w:pStyle w:val="ListParagraph"/>
        <w:numPr>
          <w:ilvl w:val="0"/>
          <w:numId w:val="1"/>
        </w:numPr>
        <w:spacing w:before="100" w:beforeAutospacing="1" w:after="100" w:afterAutospacing="1" w:line="360" w:lineRule="auto"/>
        <w:rPr>
          <w:rFonts w:ascii="Simplified Arabic" w:hAnsi="Simplified Arabic" w:cs="Simplified Arabic"/>
          <w:b/>
          <w:bCs/>
          <w:color w:val="000000" w:themeColor="text1"/>
          <w:sz w:val="24"/>
          <w:szCs w:val="24"/>
          <w:lang w:bidi="ar-EG"/>
        </w:rPr>
      </w:pPr>
      <w:r w:rsidRPr="003171EF">
        <w:rPr>
          <w:rFonts w:ascii="Simplified Arabic" w:hAnsi="Simplified Arabic" w:cs="Simplified Arabic"/>
          <w:b/>
          <w:bCs/>
          <w:color w:val="000000" w:themeColor="text1"/>
          <w:sz w:val="28"/>
          <w:szCs w:val="28"/>
          <w:rtl/>
          <w:lang w:bidi="ar-EG"/>
        </w:rPr>
        <w:t xml:space="preserve">أهمية </w:t>
      </w:r>
      <w:r w:rsidR="005D4363" w:rsidRPr="003171EF">
        <w:rPr>
          <w:rFonts w:ascii="Simplified Arabic" w:hAnsi="Simplified Arabic" w:cs="Simplified Arabic" w:hint="cs"/>
          <w:b/>
          <w:bCs/>
          <w:color w:val="000000" w:themeColor="text1"/>
          <w:sz w:val="28"/>
          <w:szCs w:val="28"/>
          <w:rtl/>
          <w:lang w:bidi="ar-EG"/>
        </w:rPr>
        <w:t>الدراسة:</w:t>
      </w:r>
      <w:r w:rsidRPr="003171EF">
        <w:rPr>
          <w:b/>
          <w:bCs/>
          <w:color w:val="000000" w:themeColor="text1"/>
        </w:rPr>
        <w:t xml:space="preserve"> </w:t>
      </w:r>
    </w:p>
    <w:p w14:paraId="3DC8341C" w14:textId="0C32243F" w:rsidR="004C5123" w:rsidRPr="003171EF" w:rsidRDefault="004C5123" w:rsidP="00475771">
      <w:pPr>
        <w:pStyle w:val="ListParagraph"/>
        <w:numPr>
          <w:ilvl w:val="0"/>
          <w:numId w:val="3"/>
        </w:numPr>
        <w:spacing w:line="240" w:lineRule="auto"/>
        <w:jc w:val="both"/>
        <w:rPr>
          <w:rFonts w:ascii="Simplified Arabic" w:hAnsi="Simplified Arabic" w:cs="Simplified Arabic"/>
          <w:b/>
          <w:bCs/>
          <w:color w:val="000000" w:themeColor="text1"/>
          <w:sz w:val="24"/>
          <w:szCs w:val="24"/>
          <w:rtl/>
          <w:lang w:bidi="ar-EG"/>
        </w:rPr>
      </w:pPr>
      <w:r w:rsidRPr="003171EF">
        <w:rPr>
          <w:rFonts w:ascii="Simplified Arabic" w:hAnsi="Simplified Arabic" w:cs="Simplified Arabic"/>
          <w:b/>
          <w:bCs/>
          <w:color w:val="000000" w:themeColor="text1"/>
          <w:sz w:val="24"/>
          <w:szCs w:val="24"/>
          <w:rtl/>
          <w:lang w:bidi="ar-EG"/>
        </w:rPr>
        <w:t>الأهمية النظرية</w:t>
      </w:r>
    </w:p>
    <w:p w14:paraId="4483E00D" w14:textId="77777777" w:rsidR="004C5123" w:rsidRPr="003171EF" w:rsidRDefault="004C5123" w:rsidP="00EE2054">
      <w:p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تنبع أهمية هذه الدراسة من الإسهام العلمي في توسيع الفهم النظري لتطبيق منهجية الشلال (</w:t>
      </w:r>
      <w:r w:rsidRPr="003171EF">
        <w:rPr>
          <w:rFonts w:ascii="Simplified Arabic" w:hAnsi="Simplified Arabic" w:cs="Simplified Arabic"/>
          <w:color w:val="000000" w:themeColor="text1"/>
          <w:sz w:val="24"/>
          <w:szCs w:val="24"/>
          <w:lang w:bidi="ar-EG"/>
        </w:rPr>
        <w:t>Waterfall</w:t>
      </w:r>
      <w:r w:rsidRPr="003171EF">
        <w:rPr>
          <w:rFonts w:ascii="Simplified Arabic" w:hAnsi="Simplified Arabic" w:cs="Simplified Arabic"/>
          <w:color w:val="000000" w:themeColor="text1"/>
          <w:sz w:val="24"/>
          <w:szCs w:val="24"/>
          <w:rtl/>
          <w:lang w:bidi="ar-EG"/>
        </w:rPr>
        <w:t>) في إدارة المشاريع داخل بيئة المملكة العربية السعودية، وذلك في ظل التحولات التنموية الكبرى المرتبطة برؤية 2030.</w:t>
      </w:r>
    </w:p>
    <w:p w14:paraId="12373050" w14:textId="77777777" w:rsidR="004C5123" w:rsidRPr="003171EF" w:rsidRDefault="004C5123" w:rsidP="00EE2054">
      <w:pPr>
        <w:spacing w:before="100" w:beforeAutospacing="1"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وتتمثل الأهمية النظرية فيما يلي:</w:t>
      </w:r>
    </w:p>
    <w:p w14:paraId="299282B1" w14:textId="4CA47BA6" w:rsidR="00FC7ABE" w:rsidRPr="003171EF" w:rsidRDefault="00FC7ABE" w:rsidP="00475771">
      <w:pPr>
        <w:pStyle w:val="ListParagraph"/>
        <w:numPr>
          <w:ilvl w:val="0"/>
          <w:numId w:val="14"/>
        </w:numPr>
        <w:spacing w:after="100" w:afterAutospacing="1"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 xml:space="preserve">سدّ فجوة في الأدبيات المحلية حول تطبيق منهجية الشلال في مشاريع البنية التحتية </w:t>
      </w:r>
      <w:r w:rsidRPr="003171EF">
        <w:rPr>
          <w:rFonts w:ascii="Simplified Arabic" w:hAnsi="Simplified Arabic" w:cs="Simplified Arabic" w:hint="cs"/>
          <w:color w:val="000000" w:themeColor="text1"/>
          <w:sz w:val="24"/>
          <w:szCs w:val="24"/>
          <w:rtl/>
          <w:lang w:bidi="ar-EG"/>
        </w:rPr>
        <w:t>السعودية رغ</w:t>
      </w:r>
      <w:r w:rsidRPr="003171EF">
        <w:rPr>
          <w:rFonts w:ascii="Simplified Arabic" w:hAnsi="Simplified Arabic" w:cs="Simplified Arabic" w:hint="eastAsia"/>
          <w:color w:val="000000" w:themeColor="text1"/>
          <w:sz w:val="24"/>
          <w:szCs w:val="24"/>
          <w:rtl/>
          <w:lang w:bidi="ar-EG"/>
        </w:rPr>
        <w:t>م</w:t>
      </w:r>
      <w:r w:rsidRPr="003171EF">
        <w:rPr>
          <w:rFonts w:ascii="Simplified Arabic" w:hAnsi="Simplified Arabic" w:cs="Simplified Arabic"/>
          <w:color w:val="000000" w:themeColor="text1"/>
          <w:sz w:val="24"/>
          <w:szCs w:val="24"/>
          <w:rtl/>
          <w:lang w:bidi="ar-EG"/>
        </w:rPr>
        <w:t xml:space="preserve"> كثرة الدراسات العالمية التي تناولت منهجية الشلال ومقارنتها بالمنهجيات المرنة، إلا أن الأدبيات المحلية </w:t>
      </w:r>
      <w:r w:rsidRPr="003171EF">
        <w:rPr>
          <w:rFonts w:ascii="Simplified Arabic" w:hAnsi="Simplified Arabic" w:cs="Simplified Arabic" w:hint="cs"/>
          <w:color w:val="000000" w:themeColor="text1"/>
          <w:sz w:val="24"/>
          <w:szCs w:val="24"/>
          <w:rtl/>
          <w:lang w:bidi="ar-EG"/>
        </w:rPr>
        <w:t>,</w:t>
      </w:r>
      <w:r w:rsidRPr="003171EF">
        <w:rPr>
          <w:rFonts w:ascii="Simplified Arabic" w:hAnsi="Simplified Arabic" w:cs="Simplified Arabic"/>
          <w:color w:val="000000" w:themeColor="text1"/>
          <w:sz w:val="24"/>
          <w:szCs w:val="24"/>
          <w:rtl/>
          <w:lang w:bidi="ar-EG"/>
        </w:rPr>
        <w:t xml:space="preserve"> وخاصة في سياق مشاريع البنية التحتية الحكومية — ما زالت محدودة. تسهم هذه الدراسة في إثراء المحتوى العلمي العربي والسعودي عبر تحليل أثر المنهجية في بيئة تنظيمية وإدارية تتسم بخصائص فريدة.</w:t>
      </w:r>
    </w:p>
    <w:p w14:paraId="2BECDDF2" w14:textId="6DF68BD4" w:rsidR="00FC7ABE" w:rsidRPr="003171EF" w:rsidRDefault="00FC7ABE" w:rsidP="00475771">
      <w:pPr>
        <w:pStyle w:val="ListParagraph"/>
        <w:numPr>
          <w:ilvl w:val="0"/>
          <w:numId w:val="14"/>
        </w:num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تعزيز الفهم العلمي للعلاقة بين المنهجيات التقليدية وجودة التسليم</w:t>
      </w:r>
      <w:r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من خلال تقديم إطار نظري مفصّل يربط بين أسلوب الشلال ومؤشرات جودة التسليم، تضيف الدراسة قيمة معرفية تساعد الباحثين على تطوير فهم أعمق للعوامل التي تؤثر في نجاح المشاريع ذات الطبيعة الثابتة.</w:t>
      </w:r>
    </w:p>
    <w:p w14:paraId="48FF6BDA" w14:textId="7618A76B" w:rsidR="00FC7ABE" w:rsidRPr="003171EF" w:rsidRDefault="00FC7ABE" w:rsidP="00475771">
      <w:pPr>
        <w:pStyle w:val="ListParagraph"/>
        <w:numPr>
          <w:ilvl w:val="0"/>
          <w:numId w:val="14"/>
        </w:num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دعم الجهود البحثية المتعلقة بإدارة المشاريع في المملكة</w:t>
      </w:r>
      <w:r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إذ تقدّم الدراسة نموذجًا بحثيًا يمكن الاعتماد عليه وتطويره في أبحاث لاحقة، سواء من خلال مقارنة منهجيات أخرى أو دراسة متغيرات جديدة مثل إدارة المخاطر، أو القيادة، أو كفاءة فريق المشروع.</w:t>
      </w:r>
    </w:p>
    <w:p w14:paraId="24F58C41" w14:textId="5D50B146" w:rsidR="004C5123" w:rsidRPr="003171EF" w:rsidRDefault="00FC7ABE" w:rsidP="00475771">
      <w:pPr>
        <w:pStyle w:val="ListParagraph"/>
        <w:numPr>
          <w:ilvl w:val="0"/>
          <w:numId w:val="14"/>
        </w:numPr>
        <w:spacing w:before="100" w:beforeAutospacing="1" w:after="100" w:afterAutospacing="1" w:line="240" w:lineRule="auto"/>
        <w:jc w:val="highKashida"/>
        <w:rPr>
          <w:rFonts w:ascii="Simplified Arabic" w:hAnsi="Simplified Arabic" w:cs="Simplified Arabic"/>
          <w:color w:val="000000" w:themeColor="text1"/>
          <w:sz w:val="24"/>
          <w:szCs w:val="24"/>
          <w:lang w:bidi="ar-EG"/>
        </w:rPr>
      </w:pPr>
      <w:r w:rsidRPr="003171EF">
        <w:rPr>
          <w:rFonts w:ascii="Simplified Arabic" w:hAnsi="Simplified Arabic" w:cs="Simplified Arabic"/>
          <w:color w:val="000000" w:themeColor="text1"/>
          <w:sz w:val="24"/>
          <w:szCs w:val="24"/>
          <w:rtl/>
          <w:lang w:bidi="ar-EG"/>
        </w:rPr>
        <w:t>الإسهام في تطوير نموذج فكري سعودي</w:t>
      </w:r>
      <w:r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عبر تحليل سياق المشاريع السعودية وبيئتها التنظيمية، تساعد الدراسة على بلورة فهم فكري محلي حول ملاءمة أسلوب الشلال، مما يمهّد لصياغة نماذج هجينة يتم تبنيها مستقبلاً.</w:t>
      </w:r>
    </w:p>
    <w:p w14:paraId="7BADB6D9" w14:textId="77777777" w:rsidR="00FC7ABE" w:rsidRPr="003171EF" w:rsidRDefault="00FC7ABE" w:rsidP="00FC7ABE">
      <w:pPr>
        <w:pStyle w:val="ListParagraph"/>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p>
    <w:p w14:paraId="57B7B0DC" w14:textId="30416FEA" w:rsidR="004C5123" w:rsidRPr="003171EF" w:rsidRDefault="004C5123" w:rsidP="00475771">
      <w:pPr>
        <w:pStyle w:val="ListParagraph"/>
        <w:numPr>
          <w:ilvl w:val="0"/>
          <w:numId w:val="3"/>
        </w:numPr>
        <w:spacing w:after="0" w:line="240" w:lineRule="auto"/>
        <w:jc w:val="both"/>
        <w:rPr>
          <w:rFonts w:ascii="Simplified Arabic" w:hAnsi="Simplified Arabic" w:cs="Simplified Arabic"/>
          <w:b/>
          <w:bCs/>
          <w:color w:val="000000" w:themeColor="text1"/>
          <w:sz w:val="24"/>
          <w:szCs w:val="24"/>
          <w:rtl/>
          <w:lang w:bidi="ar-EG"/>
        </w:rPr>
      </w:pPr>
      <w:r w:rsidRPr="003171EF">
        <w:rPr>
          <w:rFonts w:ascii="Simplified Arabic" w:hAnsi="Simplified Arabic" w:cs="Simplified Arabic"/>
          <w:b/>
          <w:bCs/>
          <w:color w:val="000000" w:themeColor="text1"/>
          <w:sz w:val="24"/>
          <w:szCs w:val="24"/>
          <w:rtl/>
          <w:lang w:bidi="ar-EG"/>
        </w:rPr>
        <w:t>الأهمية التطبيقية</w:t>
      </w:r>
    </w:p>
    <w:p w14:paraId="3D08C775" w14:textId="77777777" w:rsidR="004C5123" w:rsidRPr="003171EF" w:rsidRDefault="004C5123" w:rsidP="00FC7ABE">
      <w:pPr>
        <w:spacing w:after="100" w:afterAutospacing="1" w:line="240" w:lineRule="auto"/>
        <w:ind w:left="360"/>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تتمثل الأهمية التطبيقية لهذه الدراسة في قدرتها على تقديم نتائج وتوصيات عملية تدعم الممارسات الإدارية في المشاريع الكبرى بالمملكة، وذلك من خلال ما يلي:</w:t>
      </w:r>
    </w:p>
    <w:p w14:paraId="145570B2" w14:textId="714E2C74" w:rsidR="00FC7ABE" w:rsidRPr="003171EF" w:rsidRDefault="00FC7ABE" w:rsidP="00475771">
      <w:pPr>
        <w:pStyle w:val="ListParagraph"/>
        <w:numPr>
          <w:ilvl w:val="0"/>
          <w:numId w:val="15"/>
        </w:num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lastRenderedPageBreak/>
        <w:t>تحسين أداء المشاريع الحكومية والخاصة في قطاع البنية التحتية</w:t>
      </w:r>
      <w:r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عبر توفير نتائج ميدانية قابلة للتطبيق مباشرة، تمكّن هذه الدراسة الجهات التنفيذية من تحسين جودة المخرجات وضبط التوقيت والتكلفة عبر تطبيق أسلوب الشلال بطريقة أكثر كفاءة.</w:t>
      </w:r>
    </w:p>
    <w:p w14:paraId="4EA352E9" w14:textId="46D02C46" w:rsidR="00FC7ABE" w:rsidRPr="003171EF" w:rsidRDefault="00FC7ABE" w:rsidP="00475771">
      <w:pPr>
        <w:pStyle w:val="ListParagraph"/>
        <w:numPr>
          <w:ilvl w:val="0"/>
          <w:numId w:val="15"/>
        </w:num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تطوير آليات عملية لإدارة التغيير داخل المشاريع</w:t>
      </w:r>
      <w:r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تقدّم الدراسة توصيات عملية حول كيفية التعامل مع التغيرات الطارئة أثناء التنفيذ، وهو جانب يعاني منه نموذج الشلال تقليديًا، مما يمنح مديري المشاريع أدوات أكثر فعالية للتعامل مع المستجدات.</w:t>
      </w:r>
    </w:p>
    <w:p w14:paraId="2DAD83CF" w14:textId="5520775C" w:rsidR="00FC7ABE" w:rsidRPr="003171EF" w:rsidRDefault="00FC7ABE" w:rsidP="00475771">
      <w:pPr>
        <w:pStyle w:val="ListParagraph"/>
        <w:numPr>
          <w:ilvl w:val="0"/>
          <w:numId w:val="15"/>
        </w:num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رفع مستوى التخطيط والتوثيق في المشاريع الوطنية</w:t>
      </w:r>
      <w:r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توضح نتائج الدراسة أهمية التخطيط المسبق ودقة توثيق المتطلبات في نجاح تطبيق أسلوب الشلال، مما يساعد فرق العمل الهندسية والإدارية على تحسين جودة عملياتهم وتعزيز الانضباط التنظيمي.</w:t>
      </w:r>
    </w:p>
    <w:p w14:paraId="2796E18E" w14:textId="733A7A08" w:rsidR="00FC7ABE" w:rsidRPr="003171EF" w:rsidRDefault="00FC7ABE" w:rsidP="00475771">
      <w:pPr>
        <w:pStyle w:val="ListParagraph"/>
        <w:numPr>
          <w:ilvl w:val="0"/>
          <w:numId w:val="15"/>
        </w:num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دعم اتخاذ القرار لدى الجهات الإشرافية</w:t>
      </w:r>
      <w:r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حيث توفر الدراسة معلومات علمية مبنية على تحليل إحصائي، تساعد أصحاب القرار في اختيار المنهجية الأنسب لمشاريعهم بناءً على طبيعة الأعمال ودرجة التعقيد ومتطلبات الجودة.</w:t>
      </w:r>
    </w:p>
    <w:p w14:paraId="20BA35FA" w14:textId="7E84E2BC" w:rsidR="002747D1" w:rsidRPr="003171EF" w:rsidRDefault="00FC7ABE" w:rsidP="00475771">
      <w:pPr>
        <w:pStyle w:val="ListParagraph"/>
        <w:numPr>
          <w:ilvl w:val="0"/>
          <w:numId w:val="15"/>
        </w:numPr>
        <w:spacing w:before="100" w:beforeAutospacing="1" w:after="100" w:afterAutospacing="1" w:line="240" w:lineRule="auto"/>
        <w:jc w:val="highKashida"/>
        <w:rPr>
          <w:rFonts w:ascii="Simplified Arabic" w:hAnsi="Simplified Arabic" w:cs="Simplified Arabic"/>
          <w:color w:val="000000" w:themeColor="text1"/>
          <w:sz w:val="24"/>
          <w:szCs w:val="24"/>
          <w:lang w:bidi="ar-EG"/>
        </w:rPr>
      </w:pPr>
      <w:r w:rsidRPr="003171EF">
        <w:rPr>
          <w:rFonts w:ascii="Simplified Arabic" w:hAnsi="Simplified Arabic" w:cs="Simplified Arabic"/>
          <w:color w:val="000000" w:themeColor="text1"/>
          <w:sz w:val="24"/>
          <w:szCs w:val="24"/>
          <w:rtl/>
          <w:lang w:bidi="ar-EG"/>
        </w:rPr>
        <w:t>إمكانية تبنّي نموذج هجين سعودي</w:t>
      </w:r>
      <w:r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تدعم الدراسة التوجّه نحو بناء نموذج إداري يجمع بين قوة التخطيط في نموذج الشلال والمرونة التشغيلية للمنهجيات الحديثة، مما يسهم في تطوير أساليب إدارة المشاريع المستقبلية في المملكة.</w:t>
      </w:r>
    </w:p>
    <w:p w14:paraId="4AFB49CC" w14:textId="77777777" w:rsidR="00FC7ABE" w:rsidRPr="003171EF" w:rsidRDefault="00FC7ABE" w:rsidP="00FC7ABE">
      <w:pPr>
        <w:pStyle w:val="ListParagraph"/>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p>
    <w:p w14:paraId="3C0A5B23" w14:textId="77777777" w:rsidR="002C1F30" w:rsidRPr="003171EF" w:rsidRDefault="002C1F30" w:rsidP="001F23FA">
      <w:pPr>
        <w:pStyle w:val="ListParagraph"/>
        <w:numPr>
          <w:ilvl w:val="0"/>
          <w:numId w:val="1"/>
        </w:numPr>
        <w:spacing w:before="240" w:after="0" w:line="240" w:lineRule="auto"/>
        <w:rPr>
          <w:rFonts w:ascii="Simplified Arabic" w:hAnsi="Simplified Arabic" w:cs="Simplified Arabic"/>
          <w:b/>
          <w:bCs/>
          <w:color w:val="000000" w:themeColor="text1"/>
          <w:sz w:val="24"/>
          <w:szCs w:val="24"/>
          <w:rtl/>
          <w:lang w:bidi="ar-EG"/>
        </w:rPr>
      </w:pPr>
      <w:r w:rsidRPr="003171EF">
        <w:rPr>
          <w:rFonts w:ascii="Simplified Arabic" w:hAnsi="Simplified Arabic" w:cs="Simplified Arabic"/>
          <w:b/>
          <w:bCs/>
          <w:color w:val="000000" w:themeColor="text1"/>
          <w:sz w:val="28"/>
          <w:szCs w:val="28"/>
          <w:rtl/>
        </w:rPr>
        <w:t>أهداف الدراسة:</w:t>
      </w:r>
      <w:r w:rsidRPr="003171EF">
        <w:rPr>
          <w:b/>
          <w:bCs/>
          <w:color w:val="000000" w:themeColor="text1"/>
        </w:rPr>
        <w:t xml:space="preserve">  </w:t>
      </w:r>
    </w:p>
    <w:p w14:paraId="519A5A6B" w14:textId="5BA33E03" w:rsidR="0049664E" w:rsidRPr="003171EF" w:rsidRDefault="0049664E" w:rsidP="0049664E">
      <w:p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hint="cs"/>
          <w:color w:val="000000" w:themeColor="text1"/>
          <w:sz w:val="24"/>
          <w:szCs w:val="24"/>
          <w:rtl/>
          <w:lang w:bidi="ar-EG"/>
        </w:rPr>
        <w:t>ت</w:t>
      </w:r>
      <w:r w:rsidRPr="003171EF">
        <w:rPr>
          <w:rFonts w:ascii="Simplified Arabic" w:hAnsi="Simplified Arabic" w:cs="Simplified Arabic"/>
          <w:color w:val="000000" w:themeColor="text1"/>
          <w:sz w:val="24"/>
          <w:szCs w:val="24"/>
          <w:rtl/>
          <w:lang w:bidi="ar-EG"/>
        </w:rPr>
        <w:t>هدف هذه الدراسة إلى الإجابة عن التساؤل الرئيس المتعلق بأثر تطبيق أسلوب الشلال (</w:t>
      </w:r>
      <w:r w:rsidRPr="003171EF">
        <w:rPr>
          <w:rFonts w:ascii="Simplified Arabic" w:hAnsi="Simplified Arabic" w:cs="Simplified Arabic"/>
          <w:color w:val="000000" w:themeColor="text1"/>
          <w:sz w:val="24"/>
          <w:szCs w:val="24"/>
          <w:lang w:bidi="ar-EG"/>
        </w:rPr>
        <w:t>Waterfall</w:t>
      </w:r>
      <w:r w:rsidRPr="003171EF">
        <w:rPr>
          <w:rFonts w:ascii="Simplified Arabic" w:hAnsi="Simplified Arabic" w:cs="Simplified Arabic"/>
          <w:color w:val="000000" w:themeColor="text1"/>
          <w:sz w:val="24"/>
          <w:szCs w:val="24"/>
          <w:rtl/>
          <w:lang w:bidi="ar-EG"/>
        </w:rPr>
        <w:t>) على جودة التسليم في مشاريع البنية التحتية داخل المملكة العربية السعودية. وانطلاقًا من هذا الهدف العام، تسعى الدراسة إلى تحقيق مجموعة من الأهداف التفصيلية التي تُمكّن من فهم عميق لطبيعة العلاقة بين أسلوب الإدارة التقليدي وجودة المخرجات، وذلك على النحو الآتي:</w:t>
      </w:r>
    </w:p>
    <w:p w14:paraId="6EB1AF4C" w14:textId="7D39F3B2" w:rsidR="0049664E" w:rsidRPr="003171EF" w:rsidRDefault="0049664E" w:rsidP="00475771">
      <w:pPr>
        <w:pStyle w:val="ListParagraph"/>
        <w:numPr>
          <w:ilvl w:val="0"/>
          <w:numId w:val="16"/>
        </w:num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تحديد مدى إسهام تطبيق أسلوب الشلال في تحسين كفاءة التخطيط والإدارة للمشاريع داخل المملكة، من خلال تقييم قدرة النموذج على تنظيم عمليات المشروع وتحديد الأولويات وإدارة الموارد بما ينعكس على جودة التنفيذ.</w:t>
      </w:r>
    </w:p>
    <w:p w14:paraId="319EF829" w14:textId="77777777" w:rsidR="0049664E" w:rsidRPr="003171EF" w:rsidRDefault="0049664E" w:rsidP="00475771">
      <w:pPr>
        <w:pStyle w:val="ListParagraph"/>
        <w:numPr>
          <w:ilvl w:val="0"/>
          <w:numId w:val="16"/>
        </w:num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تحليل أثر نموذج الشلال على تنظيم مراحل العمل الإداري وضبط الجداول الزمنية للمشروعات، وقياس مدى قدرته الفعلية على الحد من التأخير وتحسين الالتزام الزمني مقارنة بالمنهجيات الإدارية الأخرى ذات الطابع المرن.</w:t>
      </w:r>
    </w:p>
    <w:p w14:paraId="3AA318FB" w14:textId="77777777" w:rsidR="0049664E" w:rsidRPr="003171EF" w:rsidRDefault="0049664E" w:rsidP="00475771">
      <w:pPr>
        <w:pStyle w:val="ListParagraph"/>
        <w:numPr>
          <w:ilvl w:val="0"/>
          <w:numId w:val="16"/>
        </w:num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p>
    <w:p w14:paraId="562E9B34" w14:textId="290AA76F" w:rsidR="0049664E" w:rsidRPr="003171EF" w:rsidRDefault="0049664E" w:rsidP="00475771">
      <w:pPr>
        <w:pStyle w:val="ListParagraph"/>
        <w:numPr>
          <w:ilvl w:val="0"/>
          <w:numId w:val="16"/>
        </w:num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lastRenderedPageBreak/>
        <w:t>دراسة كيفية تعامل أسلوب الشلال مع التغييرات المفاجئة أثناء التنفيذ، مع التركيز على قياس مستوى مرونته في الاستجابة للتعديلات الطارئة، وتحديد مدى تأثير ذلك على الأداء العام للمشروع.</w:t>
      </w:r>
    </w:p>
    <w:p w14:paraId="39F8BF41" w14:textId="5E19D66A" w:rsidR="0049664E" w:rsidRPr="003171EF" w:rsidRDefault="0049664E" w:rsidP="00475771">
      <w:pPr>
        <w:pStyle w:val="ListParagraph"/>
        <w:numPr>
          <w:ilvl w:val="0"/>
          <w:numId w:val="16"/>
        </w:num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فحص مدى توافق خصائص نموذج الشلال مع البيئة التنظيمية والثقافة الإدارية في قطاع البنية التحتية السعودي، وخاصة ما يتعلق بالتشريعات، وأنظمة الجودة، ومستوى النضج الإداري في المؤسسات الحكومية والخاصة.</w:t>
      </w:r>
    </w:p>
    <w:p w14:paraId="7453853C" w14:textId="6D6A54A4" w:rsidR="0049664E" w:rsidRPr="003171EF" w:rsidRDefault="0049664E" w:rsidP="00475771">
      <w:pPr>
        <w:pStyle w:val="ListParagraph"/>
        <w:numPr>
          <w:ilvl w:val="0"/>
          <w:numId w:val="16"/>
        </w:numPr>
        <w:spacing w:before="100" w:beforeAutospacing="1" w:after="100" w:afterAutospacing="1"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قياس مستوى إدراك مديري المشاريع ومهندسي التنفيذ لمزايا وقيود أسلوب الشلال، وتحليل انعكاس هذه المعرفة على التطبيق العملي والممارسات اليومية داخل مواقع المشاريع.</w:t>
      </w:r>
    </w:p>
    <w:p w14:paraId="16D87B6A" w14:textId="37F4B44D" w:rsidR="002747D1" w:rsidRPr="003171EF" w:rsidRDefault="0049664E" w:rsidP="00475771">
      <w:pPr>
        <w:pStyle w:val="ListParagraph"/>
        <w:numPr>
          <w:ilvl w:val="0"/>
          <w:numId w:val="16"/>
        </w:numPr>
        <w:spacing w:before="100" w:beforeAutospacing="1" w:after="100" w:afterAutospacing="1" w:line="240" w:lineRule="auto"/>
        <w:jc w:val="highKashida"/>
        <w:rPr>
          <w:rFonts w:ascii="Simplified Arabic" w:hAnsi="Simplified Arabic" w:cs="Simplified Arabic"/>
          <w:color w:val="000000" w:themeColor="text1"/>
          <w:sz w:val="24"/>
          <w:szCs w:val="24"/>
          <w:lang w:bidi="ar-EG"/>
        </w:rPr>
      </w:pPr>
      <w:r w:rsidRPr="003171EF">
        <w:rPr>
          <w:rFonts w:ascii="Simplified Arabic" w:hAnsi="Simplified Arabic" w:cs="Simplified Arabic"/>
          <w:color w:val="000000" w:themeColor="text1"/>
          <w:sz w:val="24"/>
          <w:szCs w:val="24"/>
          <w:rtl/>
          <w:lang w:bidi="ar-EG"/>
        </w:rPr>
        <w:t>اقتراح توصيات عملية لتعزيز جودة التسليم عند استخدام نموذج الشلال، مع تحديد بدائل إدارية أو منهجيات هجينة قد تكون أكثر توافقًا مع طبيعة المشاريع في المملكة وخصوصية بيئتها التنظيمية.</w:t>
      </w:r>
    </w:p>
    <w:p w14:paraId="41B5BD52" w14:textId="77777777" w:rsidR="0049664E" w:rsidRPr="003171EF" w:rsidRDefault="0049664E" w:rsidP="0049664E">
      <w:pPr>
        <w:pStyle w:val="ListParagraph"/>
        <w:spacing w:before="100" w:beforeAutospacing="1" w:after="100" w:afterAutospacing="1" w:line="240" w:lineRule="auto"/>
        <w:jc w:val="highKashida"/>
        <w:rPr>
          <w:rFonts w:ascii="Simplified Arabic" w:hAnsi="Simplified Arabic" w:cs="Simplified Arabic"/>
          <w:color w:val="000000" w:themeColor="text1"/>
          <w:sz w:val="24"/>
          <w:szCs w:val="24"/>
          <w:lang w:bidi="ar-EG"/>
        </w:rPr>
      </w:pPr>
    </w:p>
    <w:p w14:paraId="68A5587A" w14:textId="0A0351E0" w:rsidR="00AB0A4A" w:rsidRPr="003171EF" w:rsidRDefault="00AB0A4A" w:rsidP="0049664E">
      <w:pPr>
        <w:pStyle w:val="ListParagraph"/>
        <w:numPr>
          <w:ilvl w:val="0"/>
          <w:numId w:val="1"/>
        </w:numPr>
        <w:spacing w:before="240" w:after="0" w:line="240" w:lineRule="auto"/>
        <w:rPr>
          <w:rFonts w:ascii="Simplified Arabic" w:hAnsi="Simplified Arabic" w:cs="Simplified Arabic"/>
          <w:b/>
          <w:bCs/>
          <w:color w:val="000000" w:themeColor="text1"/>
          <w:sz w:val="28"/>
          <w:szCs w:val="28"/>
          <w:rtl/>
        </w:rPr>
      </w:pPr>
      <w:r w:rsidRPr="003171EF">
        <w:rPr>
          <w:rFonts w:ascii="Simplified Arabic" w:hAnsi="Simplified Arabic" w:cs="Simplified Arabic"/>
          <w:b/>
          <w:bCs/>
          <w:color w:val="000000" w:themeColor="text1"/>
          <w:sz w:val="28"/>
          <w:szCs w:val="28"/>
          <w:rtl/>
        </w:rPr>
        <w:t>حدود الدراسة</w:t>
      </w:r>
      <w:r w:rsidR="002747D1" w:rsidRPr="003171EF">
        <w:rPr>
          <w:rFonts w:ascii="Simplified Arabic" w:hAnsi="Simplified Arabic" w:cs="Simplified Arabic" w:hint="cs"/>
          <w:b/>
          <w:bCs/>
          <w:color w:val="000000" w:themeColor="text1"/>
          <w:sz w:val="28"/>
          <w:szCs w:val="28"/>
          <w:rtl/>
        </w:rPr>
        <w:t>:</w:t>
      </w:r>
    </w:p>
    <w:p w14:paraId="0F4836D1" w14:textId="77777777" w:rsidR="0049664E" w:rsidRPr="003171EF" w:rsidRDefault="0049664E" w:rsidP="0049664E">
      <w:pPr>
        <w:spacing w:before="240" w:after="0" w:line="240" w:lineRule="auto"/>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تحددت حدود هذه الدراسة بما يضمن تركيزها على البيئة الأكثر ارتباطًا بأهدافها وإشكاليتها الرئيسة، وذلك كما يأتي:</w:t>
      </w:r>
    </w:p>
    <w:p w14:paraId="2B7D80E2" w14:textId="77777777" w:rsidR="0049664E" w:rsidRPr="003171EF" w:rsidRDefault="00EE2054" w:rsidP="00475771">
      <w:pPr>
        <w:pStyle w:val="ListParagraph"/>
        <w:numPr>
          <w:ilvl w:val="0"/>
          <w:numId w:val="17"/>
        </w:numPr>
        <w:spacing w:before="240" w:after="0" w:line="240" w:lineRule="auto"/>
        <w:rPr>
          <w:rFonts w:ascii="Simplified Arabic" w:hAnsi="Simplified Arabic" w:cs="Simplified Arabic"/>
          <w:b/>
          <w:bCs/>
          <w:color w:val="000000" w:themeColor="text1"/>
          <w:sz w:val="24"/>
          <w:szCs w:val="24"/>
          <w:lang w:bidi="ar-EG"/>
        </w:rPr>
      </w:pPr>
      <w:r w:rsidRPr="003171EF">
        <w:rPr>
          <w:rFonts w:ascii="Simplified Arabic" w:hAnsi="Simplified Arabic" w:cs="Simplified Arabic" w:hint="cs"/>
          <w:b/>
          <w:bCs/>
          <w:color w:val="000000" w:themeColor="text1"/>
          <w:sz w:val="24"/>
          <w:szCs w:val="24"/>
          <w:rtl/>
          <w:lang w:bidi="ar-EG"/>
        </w:rPr>
        <w:t>ا</w:t>
      </w:r>
      <w:r w:rsidR="00030B11" w:rsidRPr="003171EF">
        <w:rPr>
          <w:rFonts w:ascii="Simplified Arabic" w:hAnsi="Simplified Arabic" w:cs="Simplified Arabic"/>
          <w:b/>
          <w:bCs/>
          <w:color w:val="000000" w:themeColor="text1"/>
          <w:sz w:val="24"/>
          <w:szCs w:val="24"/>
          <w:rtl/>
          <w:lang w:bidi="ar-EG"/>
        </w:rPr>
        <w:t>لحدود الزمانية:</w:t>
      </w:r>
    </w:p>
    <w:p w14:paraId="49634F2A" w14:textId="62DAEB2C" w:rsidR="0049664E" w:rsidRPr="003171EF" w:rsidRDefault="0049664E" w:rsidP="0049664E">
      <w:pPr>
        <w:spacing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اقتصر الإطار الزمني للدراسة على الفترة الممتدة من مايو 2025م إلى نوفمبر 2025م، وهي الفترة التي جرى خلالها تنفيذ جميع مراحل جمع البيانات، وتحليلها، ومراجعتها ميدانيًا وإحصائيًا. وتم اختيار هذه الفترة نظرًا لكونها تشهد نشاطًا مرتفعًا في تنفيذ مشاريع البنية التحتية داخل المملكة.</w:t>
      </w:r>
    </w:p>
    <w:p w14:paraId="15AB67BA" w14:textId="0EF7F80D" w:rsidR="00030B11" w:rsidRPr="003171EF" w:rsidRDefault="00030B11" w:rsidP="00475771">
      <w:pPr>
        <w:pStyle w:val="ListParagraph"/>
        <w:numPr>
          <w:ilvl w:val="0"/>
          <w:numId w:val="17"/>
        </w:numPr>
        <w:spacing w:after="0" w:line="240" w:lineRule="auto"/>
        <w:rPr>
          <w:rFonts w:ascii="Simplified Arabic" w:hAnsi="Simplified Arabic" w:cs="Simplified Arabic"/>
          <w:b/>
          <w:bCs/>
          <w:color w:val="000000" w:themeColor="text1"/>
          <w:sz w:val="24"/>
          <w:szCs w:val="24"/>
          <w:rtl/>
          <w:lang w:bidi="ar-EG"/>
        </w:rPr>
      </w:pPr>
      <w:r w:rsidRPr="003171EF">
        <w:rPr>
          <w:rFonts w:ascii="Simplified Arabic" w:hAnsi="Simplified Arabic" w:cs="Simplified Arabic"/>
          <w:b/>
          <w:bCs/>
          <w:color w:val="000000" w:themeColor="text1"/>
          <w:sz w:val="24"/>
          <w:szCs w:val="24"/>
          <w:rtl/>
          <w:lang w:bidi="ar-EG"/>
        </w:rPr>
        <w:t>الحدود المكانية:</w:t>
      </w:r>
    </w:p>
    <w:p w14:paraId="3BC10B27" w14:textId="77777777" w:rsidR="0049664E" w:rsidRPr="003171EF" w:rsidRDefault="0049664E" w:rsidP="0049664E">
      <w:pPr>
        <w:spacing w:line="240" w:lineRule="auto"/>
        <w:jc w:val="highKashida"/>
        <w:rPr>
          <w:rFonts w:ascii="Simplified Arabic" w:hAnsi="Simplified Arabic" w:cs="Simplified Arabic"/>
          <w:color w:val="000000" w:themeColor="text1"/>
          <w:sz w:val="24"/>
          <w:szCs w:val="24"/>
          <w:lang w:bidi="ar-EG"/>
        </w:rPr>
      </w:pPr>
      <w:r w:rsidRPr="003171EF">
        <w:rPr>
          <w:rFonts w:ascii="Simplified Arabic" w:hAnsi="Simplified Arabic" w:cs="Simplified Arabic"/>
          <w:color w:val="000000" w:themeColor="text1"/>
          <w:sz w:val="24"/>
          <w:szCs w:val="24"/>
          <w:rtl/>
          <w:lang w:bidi="ar-EG"/>
        </w:rPr>
        <w:t>تتمحور الدراسة حول المشاريع المنفذة داخل أراضي المملكة العربية السعودية، لما تمثله هذه المشاريع من بيئة تطبيق واقعية لمنهجيات إدارة المشاريع، ولتماشيها مع متطلبات رؤية المملكة 2030 التي أسهمت في توسع ضخم في مشروعات البنية التحتية.</w:t>
      </w:r>
    </w:p>
    <w:p w14:paraId="4D2FFFD2" w14:textId="45507C65" w:rsidR="00030B11" w:rsidRPr="003171EF" w:rsidRDefault="00030B11" w:rsidP="00475771">
      <w:pPr>
        <w:pStyle w:val="ListParagraph"/>
        <w:numPr>
          <w:ilvl w:val="0"/>
          <w:numId w:val="17"/>
        </w:numPr>
        <w:spacing w:before="240" w:after="0" w:line="240" w:lineRule="auto"/>
        <w:rPr>
          <w:rFonts w:ascii="Simplified Arabic" w:hAnsi="Simplified Arabic" w:cs="Simplified Arabic"/>
          <w:b/>
          <w:bCs/>
          <w:color w:val="000000" w:themeColor="text1"/>
          <w:sz w:val="24"/>
          <w:szCs w:val="24"/>
          <w:rtl/>
          <w:lang w:bidi="ar-EG"/>
        </w:rPr>
      </w:pPr>
      <w:r w:rsidRPr="003171EF">
        <w:rPr>
          <w:rFonts w:ascii="Simplified Arabic" w:hAnsi="Simplified Arabic" w:cs="Simplified Arabic"/>
          <w:b/>
          <w:bCs/>
          <w:color w:val="000000" w:themeColor="text1"/>
          <w:sz w:val="24"/>
          <w:szCs w:val="24"/>
          <w:rtl/>
          <w:lang w:bidi="ar-EG"/>
        </w:rPr>
        <w:t>الحدود الموضوعية:</w:t>
      </w:r>
    </w:p>
    <w:p w14:paraId="7CD5F36A" w14:textId="77777777" w:rsidR="0049664E" w:rsidRPr="003171EF" w:rsidRDefault="0049664E" w:rsidP="0049664E">
      <w:pPr>
        <w:spacing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تركز الدراسة على تحليل تطبيق أسلوب الشلال (</w:t>
      </w:r>
      <w:r w:rsidRPr="003171EF">
        <w:rPr>
          <w:rFonts w:ascii="Simplified Arabic" w:hAnsi="Simplified Arabic" w:cs="Simplified Arabic"/>
          <w:color w:val="000000" w:themeColor="text1"/>
          <w:sz w:val="24"/>
          <w:szCs w:val="24"/>
          <w:lang w:bidi="ar-EG"/>
        </w:rPr>
        <w:t>Waterfall</w:t>
      </w:r>
      <w:r w:rsidRPr="003171EF">
        <w:rPr>
          <w:rFonts w:ascii="Simplified Arabic" w:hAnsi="Simplified Arabic" w:cs="Simplified Arabic"/>
          <w:color w:val="000000" w:themeColor="text1"/>
          <w:sz w:val="24"/>
          <w:szCs w:val="24"/>
          <w:rtl/>
          <w:lang w:bidi="ar-EG"/>
        </w:rPr>
        <w:t>) بوصفه نموذجًا إداريًا تقليديًا، وعلى جودة تسليم المشاريع باعتبارها أحد أهم مؤشرات نجاح الإدارة. ولا تمتد الدراسة إلى التفاصيل الفنية أو التصميمية أو المالية، إذ يقتصر تركيزها على الجوانب الإدارية والتنظيمية فقط.</w:t>
      </w:r>
    </w:p>
    <w:p w14:paraId="3349501D" w14:textId="77777777" w:rsidR="0049664E" w:rsidRPr="003171EF" w:rsidRDefault="0049664E" w:rsidP="0049664E">
      <w:pPr>
        <w:spacing w:before="240" w:after="0" w:line="240" w:lineRule="auto"/>
        <w:ind w:left="360"/>
        <w:rPr>
          <w:rFonts w:ascii="Simplified Arabic" w:hAnsi="Simplified Arabic" w:cs="Simplified Arabic"/>
          <w:b/>
          <w:bCs/>
          <w:color w:val="000000" w:themeColor="text1"/>
          <w:sz w:val="24"/>
          <w:szCs w:val="24"/>
          <w:rtl/>
          <w:lang w:bidi="ar-EG"/>
        </w:rPr>
      </w:pPr>
    </w:p>
    <w:p w14:paraId="6AA820D3" w14:textId="7CDA655F" w:rsidR="00030B11" w:rsidRPr="003171EF" w:rsidRDefault="00030B11" w:rsidP="00475771">
      <w:pPr>
        <w:pStyle w:val="ListParagraph"/>
        <w:numPr>
          <w:ilvl w:val="0"/>
          <w:numId w:val="17"/>
        </w:numPr>
        <w:spacing w:before="240" w:after="0" w:line="240" w:lineRule="auto"/>
        <w:rPr>
          <w:rFonts w:ascii="Simplified Arabic" w:hAnsi="Simplified Arabic" w:cs="Simplified Arabic"/>
          <w:b/>
          <w:bCs/>
          <w:color w:val="000000" w:themeColor="text1"/>
          <w:sz w:val="24"/>
          <w:szCs w:val="24"/>
          <w:rtl/>
          <w:lang w:bidi="ar-EG"/>
        </w:rPr>
      </w:pPr>
      <w:r w:rsidRPr="003171EF">
        <w:rPr>
          <w:rFonts w:ascii="Simplified Arabic" w:hAnsi="Simplified Arabic" w:cs="Simplified Arabic"/>
          <w:b/>
          <w:bCs/>
          <w:color w:val="000000" w:themeColor="text1"/>
          <w:sz w:val="24"/>
          <w:szCs w:val="24"/>
          <w:rtl/>
          <w:lang w:bidi="ar-EG"/>
        </w:rPr>
        <w:lastRenderedPageBreak/>
        <w:t>الحدود البشرية:</w:t>
      </w:r>
    </w:p>
    <w:p w14:paraId="4A1D995D" w14:textId="01693759" w:rsidR="00F37870" w:rsidRPr="003171EF" w:rsidRDefault="00F37870" w:rsidP="00F37870">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يقتصر مجتمع الدراسة على الكوادر الإدارية والفنية العاملة مباشرة في مشاريع البنية التحتية، ويشمل ذلك:</w:t>
      </w:r>
    </w:p>
    <w:p w14:paraId="21749FF4" w14:textId="68544D60" w:rsidR="00F37870" w:rsidRPr="003171EF" w:rsidRDefault="00F37870" w:rsidP="00475771">
      <w:pPr>
        <w:pStyle w:val="ListParagraph"/>
        <w:numPr>
          <w:ilvl w:val="0"/>
          <w:numId w:val="18"/>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مديري المشاريع</w:t>
      </w:r>
    </w:p>
    <w:p w14:paraId="4BF450B5" w14:textId="05295005" w:rsidR="00F37870" w:rsidRPr="003171EF" w:rsidRDefault="00F37870" w:rsidP="00475771">
      <w:pPr>
        <w:pStyle w:val="ListParagraph"/>
        <w:numPr>
          <w:ilvl w:val="0"/>
          <w:numId w:val="18"/>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المهندسين</w:t>
      </w:r>
    </w:p>
    <w:p w14:paraId="194E2039" w14:textId="1CEF71C3" w:rsidR="00F37870" w:rsidRPr="003171EF" w:rsidRDefault="00F37870" w:rsidP="00475771">
      <w:pPr>
        <w:pStyle w:val="ListParagraph"/>
        <w:numPr>
          <w:ilvl w:val="0"/>
          <w:numId w:val="18"/>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المشرفين</w:t>
      </w:r>
    </w:p>
    <w:p w14:paraId="048387EC" w14:textId="28EC042F" w:rsidR="00F37870" w:rsidRPr="003171EF" w:rsidRDefault="00F37870" w:rsidP="00475771">
      <w:pPr>
        <w:pStyle w:val="ListParagraph"/>
        <w:numPr>
          <w:ilvl w:val="0"/>
          <w:numId w:val="18"/>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المختصين في إدارة الوقت والجودة والتنفيذ</w:t>
      </w:r>
    </w:p>
    <w:p w14:paraId="1BB2077E" w14:textId="1A071614" w:rsidR="00EE2054" w:rsidRPr="003171EF" w:rsidRDefault="00F37870" w:rsidP="00F37870">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وتم اختيار هذه الفئة لما تمثله من مصدر مباشر وموثوق للحصول على بيانات مرتبطة بواقع التطبيق العملي.</w:t>
      </w:r>
    </w:p>
    <w:p w14:paraId="1CE6B53D" w14:textId="77777777" w:rsidR="00F37870" w:rsidRPr="003171EF" w:rsidRDefault="00F37870" w:rsidP="00F37870">
      <w:pPr>
        <w:spacing w:after="0" w:line="240" w:lineRule="auto"/>
        <w:jc w:val="highKashida"/>
        <w:rPr>
          <w:rFonts w:ascii="Simplified Arabic" w:hAnsi="Simplified Arabic" w:cs="Simplified Arabic"/>
          <w:color w:val="000000" w:themeColor="text1"/>
          <w:sz w:val="24"/>
          <w:szCs w:val="24"/>
          <w:rtl/>
          <w:lang w:bidi="ar-EG"/>
        </w:rPr>
      </w:pPr>
    </w:p>
    <w:p w14:paraId="02228FE5" w14:textId="3C68B2FA" w:rsidR="00EE2054" w:rsidRPr="003171EF" w:rsidRDefault="00AB0A4A" w:rsidP="002747D1">
      <w:pPr>
        <w:pStyle w:val="ListParagraph"/>
        <w:numPr>
          <w:ilvl w:val="0"/>
          <w:numId w:val="1"/>
        </w:numPr>
        <w:spacing w:line="240" w:lineRule="auto"/>
        <w:jc w:val="highKashida"/>
        <w:rPr>
          <w:rFonts w:ascii="Simplified Arabic" w:hAnsi="Simplified Arabic" w:cs="Simplified Arabic"/>
          <w:b/>
          <w:bCs/>
          <w:color w:val="000000" w:themeColor="text1"/>
          <w:sz w:val="28"/>
          <w:szCs w:val="28"/>
          <w:rtl/>
          <w:lang w:bidi="ar-EG"/>
        </w:rPr>
      </w:pPr>
      <w:r w:rsidRPr="003171EF">
        <w:rPr>
          <w:rFonts w:ascii="Simplified Arabic" w:hAnsi="Simplified Arabic" w:cs="Simplified Arabic"/>
          <w:b/>
          <w:bCs/>
          <w:color w:val="000000" w:themeColor="text1"/>
          <w:sz w:val="28"/>
          <w:szCs w:val="28"/>
          <w:rtl/>
          <w:lang w:bidi="ar-EG"/>
        </w:rPr>
        <w:t>المصطلحات المفاهيمية والإجرائية</w:t>
      </w:r>
      <w:r w:rsidR="002747D1" w:rsidRPr="003171EF">
        <w:rPr>
          <w:rFonts w:ascii="Simplified Arabic" w:hAnsi="Simplified Arabic" w:cs="Simplified Arabic" w:hint="cs"/>
          <w:b/>
          <w:bCs/>
          <w:color w:val="000000" w:themeColor="text1"/>
          <w:sz w:val="28"/>
          <w:szCs w:val="28"/>
          <w:rtl/>
          <w:lang w:bidi="ar-EG"/>
        </w:rPr>
        <w:t>:</w:t>
      </w:r>
    </w:p>
    <w:p w14:paraId="5A271790" w14:textId="318F7E2C" w:rsidR="00AB0A4A" w:rsidRPr="003171EF" w:rsidRDefault="00AB0A4A" w:rsidP="00475771">
      <w:pPr>
        <w:pStyle w:val="ListParagraph"/>
        <w:numPr>
          <w:ilvl w:val="0"/>
          <w:numId w:val="4"/>
        </w:numPr>
        <w:spacing w:after="0" w:line="240" w:lineRule="auto"/>
        <w:jc w:val="highKashida"/>
        <w:rPr>
          <w:rFonts w:ascii="Simplified Arabic" w:hAnsi="Simplified Arabic" w:cs="Simplified Arabic"/>
          <w:b/>
          <w:bCs/>
          <w:color w:val="000000" w:themeColor="text1"/>
          <w:sz w:val="24"/>
          <w:szCs w:val="24"/>
          <w:rtl/>
          <w:lang w:bidi="ar-EG"/>
        </w:rPr>
      </w:pPr>
      <w:r w:rsidRPr="003171EF">
        <w:rPr>
          <w:rFonts w:ascii="Simplified Arabic" w:hAnsi="Simplified Arabic" w:cs="Simplified Arabic"/>
          <w:b/>
          <w:bCs/>
          <w:color w:val="000000" w:themeColor="text1"/>
          <w:sz w:val="24"/>
          <w:szCs w:val="24"/>
          <w:rtl/>
          <w:lang w:bidi="ar-EG"/>
        </w:rPr>
        <w:t>أسلوب الشلال (</w:t>
      </w:r>
      <w:r w:rsidRPr="003171EF">
        <w:rPr>
          <w:rFonts w:ascii="Simplified Arabic" w:hAnsi="Simplified Arabic" w:cs="Simplified Arabic"/>
          <w:b/>
          <w:bCs/>
          <w:color w:val="000000" w:themeColor="text1"/>
          <w:sz w:val="24"/>
          <w:szCs w:val="24"/>
          <w:lang w:bidi="ar-EG"/>
        </w:rPr>
        <w:t>Waterfall Model</w:t>
      </w:r>
      <w:r w:rsidRPr="003171EF">
        <w:rPr>
          <w:rFonts w:ascii="Simplified Arabic" w:hAnsi="Simplified Arabic" w:cs="Simplified Arabic"/>
          <w:b/>
          <w:bCs/>
          <w:color w:val="000000" w:themeColor="text1"/>
          <w:sz w:val="24"/>
          <w:szCs w:val="24"/>
          <w:rtl/>
          <w:lang w:bidi="ar-EG"/>
        </w:rPr>
        <w:t>):</w:t>
      </w:r>
    </w:p>
    <w:p w14:paraId="1EC796C1" w14:textId="77777777" w:rsidR="00F37870" w:rsidRPr="003171EF" w:rsidRDefault="00F37870" w:rsidP="00F37870">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يشير أسلوب الشلال إلى أحد النماذج التقليدية في إدارة المشاريع الذي يقوم على تسلسل خطي دقيق للمراحل، بحيث لا يتم الانتقال إلى مرحلة لاحقة إلا بعد الانتهاء تمامًا من المرحلة السابقة. وتشمل المراحل الأساسية: جمع المتطلبات، التحليل، التصميم، التنفيذ، الاختبار، ثم التسليم النهائي.</w:t>
      </w:r>
    </w:p>
    <w:p w14:paraId="69EF3B2F" w14:textId="77777777" w:rsidR="00F37870" w:rsidRPr="003171EF" w:rsidRDefault="00F37870" w:rsidP="00F37870">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وفي هذه الدراسة، يعرّف الباحث أسلوب الشلال إجرائيًا على أنه:</w:t>
      </w:r>
    </w:p>
    <w:p w14:paraId="32E079D8" w14:textId="77777777" w:rsidR="00F37870" w:rsidRPr="003171EF" w:rsidRDefault="00F37870" w:rsidP="00F37870">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النهج الإداري المتتابع الذي تُطبقه فرق العمل في مشاريع البنية التحتية في المملكة بهدف ضبط العمليات وتنظيم سير العمل وضمان التوافق بين المدخلات والمخرجات في كل مرحلة.</w:t>
      </w:r>
    </w:p>
    <w:p w14:paraId="3A53DAEE" w14:textId="4B52EF31" w:rsidR="00AB0A4A" w:rsidRPr="003171EF" w:rsidRDefault="00AB0A4A" w:rsidP="00475771">
      <w:pPr>
        <w:pStyle w:val="ListParagraph"/>
        <w:numPr>
          <w:ilvl w:val="0"/>
          <w:numId w:val="4"/>
        </w:numPr>
        <w:spacing w:line="240" w:lineRule="auto"/>
        <w:jc w:val="highKashida"/>
        <w:rPr>
          <w:rFonts w:ascii="Simplified Arabic" w:hAnsi="Simplified Arabic" w:cs="Simplified Arabic"/>
          <w:b/>
          <w:bCs/>
          <w:color w:val="000000" w:themeColor="text1"/>
          <w:sz w:val="24"/>
          <w:szCs w:val="24"/>
          <w:rtl/>
          <w:lang w:bidi="ar-EG"/>
        </w:rPr>
      </w:pPr>
      <w:r w:rsidRPr="003171EF">
        <w:rPr>
          <w:rFonts w:ascii="Simplified Arabic" w:hAnsi="Simplified Arabic" w:cs="Simplified Arabic"/>
          <w:b/>
          <w:bCs/>
          <w:color w:val="000000" w:themeColor="text1"/>
          <w:sz w:val="24"/>
          <w:szCs w:val="24"/>
          <w:rtl/>
          <w:lang w:bidi="ar-EG"/>
        </w:rPr>
        <w:t>إدارة المشاريع (</w:t>
      </w:r>
      <w:r w:rsidRPr="003171EF">
        <w:rPr>
          <w:rFonts w:ascii="Simplified Arabic" w:hAnsi="Simplified Arabic" w:cs="Simplified Arabic"/>
          <w:b/>
          <w:bCs/>
          <w:color w:val="000000" w:themeColor="text1"/>
          <w:sz w:val="24"/>
          <w:szCs w:val="24"/>
          <w:lang w:bidi="ar-EG"/>
        </w:rPr>
        <w:t>Project Management</w:t>
      </w:r>
      <w:r w:rsidRPr="003171EF">
        <w:rPr>
          <w:rFonts w:ascii="Simplified Arabic" w:hAnsi="Simplified Arabic" w:cs="Simplified Arabic"/>
          <w:b/>
          <w:bCs/>
          <w:color w:val="000000" w:themeColor="text1"/>
          <w:sz w:val="24"/>
          <w:szCs w:val="24"/>
          <w:rtl/>
          <w:lang w:bidi="ar-EG"/>
        </w:rPr>
        <w:t>):</w:t>
      </w:r>
    </w:p>
    <w:p w14:paraId="24CCFE13" w14:textId="77777777" w:rsidR="00F37870" w:rsidRPr="003171EF" w:rsidRDefault="00F37870" w:rsidP="00F37870">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عرّف المعهد الدولي لإدارة المشاريع (</w:t>
      </w:r>
      <w:r w:rsidRPr="003171EF">
        <w:rPr>
          <w:rFonts w:ascii="Simplified Arabic" w:hAnsi="Simplified Arabic" w:cs="Simplified Arabic"/>
          <w:color w:val="000000" w:themeColor="text1"/>
          <w:sz w:val="24"/>
          <w:szCs w:val="24"/>
          <w:lang w:bidi="ar-EG"/>
        </w:rPr>
        <w:t>PMI, 2021</w:t>
      </w:r>
      <w:r w:rsidRPr="003171EF">
        <w:rPr>
          <w:rFonts w:ascii="Simplified Arabic" w:hAnsi="Simplified Arabic" w:cs="Simplified Arabic"/>
          <w:color w:val="000000" w:themeColor="text1"/>
          <w:sz w:val="24"/>
          <w:szCs w:val="24"/>
          <w:rtl/>
          <w:lang w:bidi="ar-EG"/>
        </w:rPr>
        <w:t>) إدارة المشاريع بأنها عملية تكاملية تشمل التخطيط والتنظيم والمتابعة والسيطرة على الموارد بهدف تحقيق أهداف المشروع ضمن القيود المحددة للوقت والتكلفة والجودة.</w:t>
      </w:r>
    </w:p>
    <w:p w14:paraId="673BEF99" w14:textId="77777777" w:rsidR="00F37870" w:rsidRPr="003171EF" w:rsidRDefault="00F37870" w:rsidP="00F37870">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وتُقصد بها في هذه الدراسة:</w:t>
      </w:r>
    </w:p>
    <w:p w14:paraId="0EE94E94" w14:textId="77777777" w:rsidR="00F37870" w:rsidRPr="003171EF" w:rsidRDefault="00F37870" w:rsidP="00F37870">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مجموعة الممارسات والعمليات الإدارية والتنظيمية المستخدمة لتطبيق نموذج الشلال بفاعلية وضمان تنفيذ مراحل المشروع بكفاءة وفق تسلسل منهجي.</w:t>
      </w:r>
    </w:p>
    <w:p w14:paraId="4ECC2FD7" w14:textId="5E3985F4" w:rsidR="00AB0A4A" w:rsidRPr="003171EF" w:rsidRDefault="00AB0A4A" w:rsidP="00475771">
      <w:pPr>
        <w:pStyle w:val="ListParagraph"/>
        <w:numPr>
          <w:ilvl w:val="0"/>
          <w:numId w:val="4"/>
        </w:numPr>
        <w:spacing w:before="240" w:after="0" w:line="240" w:lineRule="auto"/>
        <w:jc w:val="highKashida"/>
        <w:rPr>
          <w:rFonts w:ascii="Simplified Arabic" w:hAnsi="Simplified Arabic" w:cs="Simplified Arabic"/>
          <w:b/>
          <w:bCs/>
          <w:color w:val="000000" w:themeColor="text1"/>
          <w:sz w:val="24"/>
          <w:szCs w:val="24"/>
          <w:rtl/>
          <w:lang w:bidi="ar-EG"/>
        </w:rPr>
      </w:pPr>
      <w:r w:rsidRPr="003171EF">
        <w:rPr>
          <w:rFonts w:ascii="Simplified Arabic" w:hAnsi="Simplified Arabic" w:cs="Simplified Arabic"/>
          <w:b/>
          <w:bCs/>
          <w:color w:val="000000" w:themeColor="text1"/>
          <w:sz w:val="24"/>
          <w:szCs w:val="24"/>
          <w:rtl/>
          <w:lang w:bidi="ar-EG"/>
        </w:rPr>
        <w:t>جودة التسليم (</w:t>
      </w:r>
      <w:r w:rsidRPr="003171EF">
        <w:rPr>
          <w:rFonts w:ascii="Simplified Arabic" w:hAnsi="Simplified Arabic" w:cs="Simplified Arabic"/>
          <w:b/>
          <w:bCs/>
          <w:color w:val="000000" w:themeColor="text1"/>
          <w:sz w:val="24"/>
          <w:szCs w:val="24"/>
          <w:lang w:bidi="ar-EG"/>
        </w:rPr>
        <w:t>Delivery Quality</w:t>
      </w:r>
      <w:r w:rsidRPr="003171EF">
        <w:rPr>
          <w:rFonts w:ascii="Simplified Arabic" w:hAnsi="Simplified Arabic" w:cs="Simplified Arabic"/>
          <w:b/>
          <w:bCs/>
          <w:color w:val="000000" w:themeColor="text1"/>
          <w:sz w:val="24"/>
          <w:szCs w:val="24"/>
          <w:rtl/>
          <w:lang w:bidi="ar-EG"/>
        </w:rPr>
        <w:t>):</w:t>
      </w:r>
    </w:p>
    <w:p w14:paraId="69F48751" w14:textId="77777777" w:rsidR="00F37870" w:rsidRPr="003171EF" w:rsidRDefault="00F37870" w:rsidP="00F37870">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عرف جودة التسليم بأنها مدى تطابق مخرجات المشروع مع المتطلبات والمواصفات الزمنية والفنية والمالية المحددة مسبقًا (</w:t>
      </w:r>
      <w:r w:rsidRPr="003171EF">
        <w:rPr>
          <w:rFonts w:ascii="Simplified Arabic" w:hAnsi="Simplified Arabic" w:cs="Simplified Arabic"/>
          <w:color w:val="000000" w:themeColor="text1"/>
          <w:sz w:val="24"/>
          <w:szCs w:val="24"/>
          <w:lang w:bidi="ar-EG"/>
        </w:rPr>
        <w:t>ISO 21500, 2021</w:t>
      </w:r>
      <w:r w:rsidRPr="003171EF">
        <w:rPr>
          <w:rFonts w:ascii="Simplified Arabic" w:hAnsi="Simplified Arabic" w:cs="Simplified Arabic"/>
          <w:color w:val="000000" w:themeColor="text1"/>
          <w:sz w:val="24"/>
          <w:szCs w:val="24"/>
          <w:rtl/>
          <w:lang w:bidi="ar-EG"/>
        </w:rPr>
        <w:t>).</w:t>
      </w:r>
    </w:p>
    <w:p w14:paraId="1F894F04" w14:textId="385BA210" w:rsidR="00F37870" w:rsidRPr="003171EF" w:rsidRDefault="00F37870" w:rsidP="00F37870">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وتعرّف إجرائيًا في هذه الدراسة من خلال المؤشرات التالية:</w:t>
      </w:r>
    </w:p>
    <w:p w14:paraId="7F5A51FF" w14:textId="1BDE5DED" w:rsidR="00F37870" w:rsidRPr="003171EF" w:rsidRDefault="00F37870" w:rsidP="00475771">
      <w:pPr>
        <w:pStyle w:val="ListParagraph"/>
        <w:numPr>
          <w:ilvl w:val="0"/>
          <w:numId w:val="19"/>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الالتزام بالجدول الزمني</w:t>
      </w:r>
    </w:p>
    <w:p w14:paraId="2EA261F6" w14:textId="05AB68C1" w:rsidR="00F37870" w:rsidRPr="003171EF" w:rsidRDefault="00F37870" w:rsidP="00475771">
      <w:pPr>
        <w:pStyle w:val="ListParagraph"/>
        <w:numPr>
          <w:ilvl w:val="0"/>
          <w:numId w:val="19"/>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الالتزام بالميزانية</w:t>
      </w:r>
    </w:p>
    <w:p w14:paraId="39839CC8" w14:textId="51A01751" w:rsidR="00F37870" w:rsidRPr="003171EF" w:rsidRDefault="00F37870" w:rsidP="00475771">
      <w:pPr>
        <w:pStyle w:val="ListParagraph"/>
        <w:numPr>
          <w:ilvl w:val="0"/>
          <w:numId w:val="19"/>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lastRenderedPageBreak/>
        <w:t>دقة التنفيذ</w:t>
      </w:r>
    </w:p>
    <w:p w14:paraId="0C2D765F" w14:textId="1E1CCAE3" w:rsidR="00F37870" w:rsidRPr="003171EF" w:rsidRDefault="00F37870" w:rsidP="00475771">
      <w:pPr>
        <w:pStyle w:val="ListParagraph"/>
        <w:numPr>
          <w:ilvl w:val="0"/>
          <w:numId w:val="19"/>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مستوى رضا المستفيدين</w:t>
      </w:r>
    </w:p>
    <w:p w14:paraId="018A93F1" w14:textId="13BEF6B1" w:rsidR="00F37870" w:rsidRPr="003171EF" w:rsidRDefault="00F37870" w:rsidP="00475771">
      <w:pPr>
        <w:pStyle w:val="ListParagraph"/>
        <w:numPr>
          <w:ilvl w:val="0"/>
          <w:numId w:val="19"/>
        </w:numPr>
        <w:spacing w:line="240" w:lineRule="auto"/>
        <w:jc w:val="highKashida"/>
        <w:rPr>
          <w:rFonts w:ascii="Simplified Arabic" w:hAnsi="Simplified Arabic" w:cs="Simplified Arabic"/>
          <w:color w:val="000000" w:themeColor="text1"/>
          <w:sz w:val="24"/>
          <w:szCs w:val="24"/>
          <w:lang w:bidi="ar-EG"/>
        </w:rPr>
      </w:pPr>
      <w:r w:rsidRPr="003171EF">
        <w:rPr>
          <w:rFonts w:ascii="Simplified Arabic" w:hAnsi="Simplified Arabic" w:cs="Simplified Arabic"/>
          <w:color w:val="000000" w:themeColor="text1"/>
          <w:sz w:val="24"/>
          <w:szCs w:val="24"/>
          <w:rtl/>
          <w:lang w:bidi="ar-EG"/>
        </w:rPr>
        <w:t>عدد التعديلات المطلوبة بعد التسليم</w:t>
      </w:r>
    </w:p>
    <w:p w14:paraId="200A9B60" w14:textId="77777777" w:rsidR="000B1A3B" w:rsidRPr="003171EF" w:rsidRDefault="000B1A3B" w:rsidP="000B1A3B">
      <w:pPr>
        <w:pStyle w:val="ListParagraph"/>
        <w:spacing w:line="240" w:lineRule="auto"/>
        <w:jc w:val="highKashida"/>
        <w:rPr>
          <w:rFonts w:ascii="Simplified Arabic" w:hAnsi="Simplified Arabic" w:cs="Simplified Arabic"/>
          <w:color w:val="000000" w:themeColor="text1"/>
          <w:sz w:val="24"/>
          <w:szCs w:val="24"/>
          <w:rtl/>
          <w:lang w:bidi="ar-EG"/>
        </w:rPr>
      </w:pPr>
    </w:p>
    <w:p w14:paraId="6719B906" w14:textId="6608F9C4" w:rsidR="00AB0A4A" w:rsidRPr="003171EF" w:rsidRDefault="00AB0A4A" w:rsidP="00475771">
      <w:pPr>
        <w:pStyle w:val="ListParagraph"/>
        <w:numPr>
          <w:ilvl w:val="0"/>
          <w:numId w:val="4"/>
        </w:numPr>
        <w:spacing w:before="240" w:after="0" w:line="240" w:lineRule="auto"/>
        <w:jc w:val="highKashida"/>
        <w:rPr>
          <w:rFonts w:ascii="Simplified Arabic" w:hAnsi="Simplified Arabic" w:cs="Simplified Arabic"/>
          <w:b/>
          <w:bCs/>
          <w:color w:val="000000" w:themeColor="text1"/>
          <w:sz w:val="24"/>
          <w:szCs w:val="24"/>
          <w:rtl/>
          <w:lang w:bidi="ar-EG"/>
        </w:rPr>
      </w:pPr>
      <w:r w:rsidRPr="003171EF">
        <w:rPr>
          <w:rFonts w:ascii="Simplified Arabic" w:hAnsi="Simplified Arabic" w:cs="Simplified Arabic"/>
          <w:b/>
          <w:bCs/>
          <w:color w:val="000000" w:themeColor="text1"/>
          <w:sz w:val="24"/>
          <w:szCs w:val="24"/>
          <w:rtl/>
          <w:lang w:bidi="ar-EG"/>
        </w:rPr>
        <w:t>مشاريع البنية التحتية (</w:t>
      </w:r>
      <w:r w:rsidRPr="003171EF">
        <w:rPr>
          <w:rFonts w:ascii="Simplified Arabic" w:hAnsi="Simplified Arabic" w:cs="Simplified Arabic"/>
          <w:b/>
          <w:bCs/>
          <w:color w:val="000000" w:themeColor="text1"/>
          <w:sz w:val="24"/>
          <w:szCs w:val="24"/>
          <w:lang w:bidi="ar-EG"/>
        </w:rPr>
        <w:t>Infrastructure Projects</w:t>
      </w:r>
      <w:r w:rsidRPr="003171EF">
        <w:rPr>
          <w:rFonts w:ascii="Simplified Arabic" w:hAnsi="Simplified Arabic" w:cs="Simplified Arabic"/>
          <w:b/>
          <w:bCs/>
          <w:color w:val="000000" w:themeColor="text1"/>
          <w:sz w:val="24"/>
          <w:szCs w:val="24"/>
          <w:rtl/>
          <w:lang w:bidi="ar-EG"/>
        </w:rPr>
        <w:t>):</w:t>
      </w:r>
    </w:p>
    <w:p w14:paraId="60DC1C0E" w14:textId="77777777" w:rsidR="00AB0A4A" w:rsidRPr="003171EF" w:rsidRDefault="00AB0A4A" w:rsidP="00EE2054">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هي المشاريع التي تُعنى بتشييد أو تطوير المرافق الأساسية التي تخدم المجتمع، مثل الطرق، الجسور، شبكات المياه والكهرباء، ومرافق الاتصالات.</w:t>
      </w:r>
    </w:p>
    <w:p w14:paraId="1B751FD6" w14:textId="236563E1" w:rsidR="00AB0A4A" w:rsidRDefault="00AB0A4A" w:rsidP="00EE2054">
      <w:pPr>
        <w:spacing w:after="0" w:line="240" w:lineRule="auto"/>
        <w:jc w:val="highKashida"/>
        <w:rPr>
          <w:rFonts w:ascii="Simplified Arabic" w:hAnsi="Simplified Arabic" w:cs="Simplified Arabic"/>
          <w:color w:val="000000" w:themeColor="text1"/>
          <w:sz w:val="24"/>
          <w:szCs w:val="24"/>
          <w:lang w:bidi="ar-EG"/>
        </w:rPr>
      </w:pPr>
      <w:r w:rsidRPr="003171EF">
        <w:rPr>
          <w:rFonts w:ascii="Simplified Arabic" w:hAnsi="Simplified Arabic" w:cs="Simplified Arabic"/>
          <w:color w:val="000000" w:themeColor="text1"/>
          <w:sz w:val="24"/>
          <w:szCs w:val="24"/>
          <w:rtl/>
          <w:lang w:bidi="ar-EG"/>
        </w:rPr>
        <w:t>ويقصد بها في هذه الدراسة المشاريع الكبرى التي تُنفذ داخل المملكة وتخضع لمعايير فنية وتنظيمية حكومية محددة.</w:t>
      </w:r>
    </w:p>
    <w:p w14:paraId="03B565BD" w14:textId="610CC393" w:rsidR="00D32F47" w:rsidRDefault="00D32F47" w:rsidP="00EE2054">
      <w:pPr>
        <w:spacing w:after="0" w:line="240" w:lineRule="auto"/>
        <w:jc w:val="highKashida"/>
        <w:rPr>
          <w:rFonts w:ascii="Simplified Arabic" w:hAnsi="Simplified Arabic" w:cs="Simplified Arabic"/>
          <w:color w:val="000000" w:themeColor="text1"/>
          <w:sz w:val="24"/>
          <w:szCs w:val="24"/>
          <w:lang w:bidi="ar-EG"/>
        </w:rPr>
      </w:pPr>
    </w:p>
    <w:p w14:paraId="41B7B5EB" w14:textId="3FCAD834" w:rsidR="00D32F47" w:rsidRDefault="00D32F47" w:rsidP="00EE2054">
      <w:pPr>
        <w:spacing w:after="0" w:line="240" w:lineRule="auto"/>
        <w:jc w:val="highKashida"/>
        <w:rPr>
          <w:rFonts w:ascii="Simplified Arabic" w:hAnsi="Simplified Arabic" w:cs="Simplified Arabic"/>
          <w:color w:val="000000" w:themeColor="text1"/>
          <w:sz w:val="24"/>
          <w:szCs w:val="24"/>
          <w:lang w:bidi="ar-EG"/>
        </w:rPr>
      </w:pPr>
    </w:p>
    <w:p w14:paraId="63D528F1" w14:textId="03908E88" w:rsidR="00D32F47" w:rsidRDefault="00D32F47" w:rsidP="00EE2054">
      <w:pPr>
        <w:spacing w:after="0" w:line="240" w:lineRule="auto"/>
        <w:jc w:val="highKashida"/>
        <w:rPr>
          <w:rFonts w:ascii="Simplified Arabic" w:hAnsi="Simplified Arabic" w:cs="Simplified Arabic"/>
          <w:color w:val="000000" w:themeColor="text1"/>
          <w:sz w:val="24"/>
          <w:szCs w:val="24"/>
          <w:lang w:bidi="ar-EG"/>
        </w:rPr>
      </w:pPr>
    </w:p>
    <w:p w14:paraId="5BB896E0" w14:textId="5380F44D" w:rsidR="00D32F47" w:rsidRDefault="00D32F47" w:rsidP="00EE2054">
      <w:pPr>
        <w:spacing w:after="0" w:line="240" w:lineRule="auto"/>
        <w:jc w:val="highKashida"/>
        <w:rPr>
          <w:rFonts w:ascii="Simplified Arabic" w:hAnsi="Simplified Arabic" w:cs="Simplified Arabic"/>
          <w:color w:val="000000" w:themeColor="text1"/>
          <w:sz w:val="24"/>
          <w:szCs w:val="24"/>
          <w:lang w:bidi="ar-EG"/>
        </w:rPr>
      </w:pPr>
    </w:p>
    <w:p w14:paraId="15292184" w14:textId="65F77BE0" w:rsidR="00D32F47" w:rsidRDefault="00D32F47" w:rsidP="00EE2054">
      <w:pPr>
        <w:spacing w:after="0" w:line="240" w:lineRule="auto"/>
        <w:jc w:val="highKashida"/>
        <w:rPr>
          <w:rFonts w:ascii="Simplified Arabic" w:hAnsi="Simplified Arabic" w:cs="Simplified Arabic"/>
          <w:color w:val="000000" w:themeColor="text1"/>
          <w:sz w:val="24"/>
          <w:szCs w:val="24"/>
          <w:lang w:bidi="ar-EG"/>
        </w:rPr>
      </w:pPr>
    </w:p>
    <w:p w14:paraId="62581FAF" w14:textId="69C45836" w:rsidR="00D32F47" w:rsidRDefault="00D32F47" w:rsidP="00EE2054">
      <w:pPr>
        <w:spacing w:after="0" w:line="240" w:lineRule="auto"/>
        <w:jc w:val="highKashida"/>
        <w:rPr>
          <w:rFonts w:ascii="Simplified Arabic" w:hAnsi="Simplified Arabic" w:cs="Simplified Arabic"/>
          <w:color w:val="000000" w:themeColor="text1"/>
          <w:sz w:val="24"/>
          <w:szCs w:val="24"/>
          <w:lang w:bidi="ar-EG"/>
        </w:rPr>
      </w:pPr>
    </w:p>
    <w:p w14:paraId="2C78EF14" w14:textId="3678957A" w:rsidR="00D32F47" w:rsidRDefault="00D32F47" w:rsidP="00EE2054">
      <w:pPr>
        <w:spacing w:after="0" w:line="240" w:lineRule="auto"/>
        <w:jc w:val="highKashida"/>
        <w:rPr>
          <w:rFonts w:ascii="Simplified Arabic" w:hAnsi="Simplified Arabic" w:cs="Simplified Arabic"/>
          <w:color w:val="000000" w:themeColor="text1"/>
          <w:sz w:val="24"/>
          <w:szCs w:val="24"/>
          <w:lang w:bidi="ar-EG"/>
        </w:rPr>
      </w:pPr>
    </w:p>
    <w:p w14:paraId="4B0B4089" w14:textId="09B7B219" w:rsidR="00D32F47" w:rsidRDefault="00D32F47" w:rsidP="00EE2054">
      <w:pPr>
        <w:spacing w:after="0" w:line="240" w:lineRule="auto"/>
        <w:jc w:val="highKashida"/>
        <w:rPr>
          <w:rFonts w:ascii="Simplified Arabic" w:hAnsi="Simplified Arabic" w:cs="Simplified Arabic"/>
          <w:color w:val="000000" w:themeColor="text1"/>
          <w:sz w:val="24"/>
          <w:szCs w:val="24"/>
          <w:lang w:bidi="ar-EG"/>
        </w:rPr>
      </w:pPr>
    </w:p>
    <w:p w14:paraId="673812E4" w14:textId="6D399C4D" w:rsidR="00D32F47" w:rsidRDefault="00D32F47" w:rsidP="00EE2054">
      <w:pPr>
        <w:spacing w:after="0" w:line="240" w:lineRule="auto"/>
        <w:jc w:val="highKashida"/>
        <w:rPr>
          <w:rFonts w:ascii="Simplified Arabic" w:hAnsi="Simplified Arabic" w:cs="Simplified Arabic"/>
          <w:color w:val="000000" w:themeColor="text1"/>
          <w:sz w:val="24"/>
          <w:szCs w:val="24"/>
          <w:lang w:bidi="ar-EG"/>
        </w:rPr>
      </w:pPr>
    </w:p>
    <w:p w14:paraId="562E3041" w14:textId="44FE183C" w:rsidR="00D32F47" w:rsidRDefault="00D32F47" w:rsidP="00EE2054">
      <w:pPr>
        <w:spacing w:after="0" w:line="240" w:lineRule="auto"/>
        <w:jc w:val="highKashida"/>
        <w:rPr>
          <w:rFonts w:ascii="Simplified Arabic" w:hAnsi="Simplified Arabic" w:cs="Simplified Arabic"/>
          <w:color w:val="000000" w:themeColor="text1"/>
          <w:sz w:val="24"/>
          <w:szCs w:val="24"/>
          <w:lang w:bidi="ar-EG"/>
        </w:rPr>
      </w:pPr>
    </w:p>
    <w:p w14:paraId="62F4A1D7" w14:textId="5DF1B276" w:rsidR="00D32F47" w:rsidRDefault="00D32F47" w:rsidP="00EE2054">
      <w:pPr>
        <w:spacing w:after="0" w:line="240" w:lineRule="auto"/>
        <w:jc w:val="highKashida"/>
        <w:rPr>
          <w:rFonts w:ascii="Simplified Arabic" w:hAnsi="Simplified Arabic" w:cs="Simplified Arabic"/>
          <w:color w:val="000000" w:themeColor="text1"/>
          <w:sz w:val="24"/>
          <w:szCs w:val="24"/>
          <w:lang w:bidi="ar-EG"/>
        </w:rPr>
      </w:pPr>
    </w:p>
    <w:p w14:paraId="1C582E4A" w14:textId="2D2795F5" w:rsidR="00D32F47" w:rsidRDefault="00D32F47" w:rsidP="00EE2054">
      <w:pPr>
        <w:spacing w:after="0" w:line="240" w:lineRule="auto"/>
        <w:jc w:val="highKashida"/>
        <w:rPr>
          <w:rFonts w:ascii="Simplified Arabic" w:hAnsi="Simplified Arabic" w:cs="Simplified Arabic"/>
          <w:color w:val="000000" w:themeColor="text1"/>
          <w:sz w:val="24"/>
          <w:szCs w:val="24"/>
          <w:lang w:bidi="ar-EG"/>
        </w:rPr>
      </w:pPr>
    </w:p>
    <w:p w14:paraId="62B09D76" w14:textId="2C95A052" w:rsidR="00D32F47" w:rsidRDefault="00D32F47" w:rsidP="00EE2054">
      <w:pPr>
        <w:spacing w:after="0" w:line="240" w:lineRule="auto"/>
        <w:jc w:val="highKashida"/>
        <w:rPr>
          <w:rFonts w:ascii="Simplified Arabic" w:hAnsi="Simplified Arabic" w:cs="Simplified Arabic"/>
          <w:color w:val="000000" w:themeColor="text1"/>
          <w:sz w:val="24"/>
          <w:szCs w:val="24"/>
          <w:lang w:bidi="ar-EG"/>
        </w:rPr>
      </w:pPr>
    </w:p>
    <w:p w14:paraId="03342536" w14:textId="02843DAC" w:rsidR="00D32F47" w:rsidRDefault="00D32F47" w:rsidP="00EE2054">
      <w:pPr>
        <w:spacing w:after="0" w:line="240" w:lineRule="auto"/>
        <w:jc w:val="highKashida"/>
        <w:rPr>
          <w:rFonts w:ascii="Simplified Arabic" w:hAnsi="Simplified Arabic" w:cs="Simplified Arabic"/>
          <w:color w:val="000000" w:themeColor="text1"/>
          <w:sz w:val="24"/>
          <w:szCs w:val="24"/>
          <w:lang w:bidi="ar-EG"/>
        </w:rPr>
      </w:pPr>
    </w:p>
    <w:p w14:paraId="263E93AE" w14:textId="49B43A6B" w:rsidR="00D32F47" w:rsidRDefault="00D32F47" w:rsidP="00EE2054">
      <w:pPr>
        <w:spacing w:after="0" w:line="240" w:lineRule="auto"/>
        <w:jc w:val="highKashida"/>
        <w:rPr>
          <w:rFonts w:ascii="Simplified Arabic" w:hAnsi="Simplified Arabic" w:cs="Simplified Arabic"/>
          <w:color w:val="000000" w:themeColor="text1"/>
          <w:sz w:val="24"/>
          <w:szCs w:val="24"/>
          <w:lang w:bidi="ar-EG"/>
        </w:rPr>
      </w:pPr>
    </w:p>
    <w:p w14:paraId="2232069F" w14:textId="7434BCE1" w:rsidR="00D32F47" w:rsidRDefault="00D32F47" w:rsidP="00EE2054">
      <w:pPr>
        <w:spacing w:after="0" w:line="240" w:lineRule="auto"/>
        <w:jc w:val="highKashida"/>
        <w:rPr>
          <w:rFonts w:ascii="Simplified Arabic" w:hAnsi="Simplified Arabic" w:cs="Simplified Arabic"/>
          <w:color w:val="000000" w:themeColor="text1"/>
          <w:sz w:val="24"/>
          <w:szCs w:val="24"/>
          <w:lang w:bidi="ar-EG"/>
        </w:rPr>
      </w:pPr>
    </w:p>
    <w:p w14:paraId="263EE9A5" w14:textId="5696139D" w:rsidR="00D32F47" w:rsidRDefault="00D32F47" w:rsidP="00EE2054">
      <w:pPr>
        <w:spacing w:after="0" w:line="240" w:lineRule="auto"/>
        <w:jc w:val="highKashida"/>
        <w:rPr>
          <w:rFonts w:ascii="Simplified Arabic" w:hAnsi="Simplified Arabic" w:cs="Simplified Arabic"/>
          <w:color w:val="000000" w:themeColor="text1"/>
          <w:sz w:val="24"/>
          <w:szCs w:val="24"/>
          <w:lang w:bidi="ar-EG"/>
        </w:rPr>
      </w:pPr>
    </w:p>
    <w:p w14:paraId="567B6279" w14:textId="567DA023" w:rsidR="00D32F47" w:rsidRDefault="00D32F47" w:rsidP="00EE2054">
      <w:pPr>
        <w:spacing w:after="0" w:line="240" w:lineRule="auto"/>
        <w:jc w:val="highKashida"/>
        <w:rPr>
          <w:rFonts w:ascii="Simplified Arabic" w:hAnsi="Simplified Arabic" w:cs="Simplified Arabic"/>
          <w:color w:val="000000" w:themeColor="text1"/>
          <w:sz w:val="24"/>
          <w:szCs w:val="24"/>
          <w:lang w:bidi="ar-EG"/>
        </w:rPr>
      </w:pPr>
    </w:p>
    <w:p w14:paraId="2C7532F0" w14:textId="272FDAF6" w:rsidR="00D32F47" w:rsidRDefault="00D32F47" w:rsidP="00EE2054">
      <w:pPr>
        <w:spacing w:after="0" w:line="240" w:lineRule="auto"/>
        <w:jc w:val="highKashida"/>
        <w:rPr>
          <w:rFonts w:ascii="Simplified Arabic" w:hAnsi="Simplified Arabic" w:cs="Simplified Arabic"/>
          <w:color w:val="000000" w:themeColor="text1"/>
          <w:sz w:val="24"/>
          <w:szCs w:val="24"/>
          <w:lang w:bidi="ar-EG"/>
        </w:rPr>
      </w:pPr>
    </w:p>
    <w:p w14:paraId="71EFC490" w14:textId="1654C72B" w:rsidR="00D32F47" w:rsidRDefault="00D32F47" w:rsidP="00EE2054">
      <w:pPr>
        <w:spacing w:after="0" w:line="240" w:lineRule="auto"/>
        <w:jc w:val="highKashida"/>
        <w:rPr>
          <w:rFonts w:ascii="Simplified Arabic" w:hAnsi="Simplified Arabic" w:cs="Simplified Arabic"/>
          <w:color w:val="000000" w:themeColor="text1"/>
          <w:sz w:val="24"/>
          <w:szCs w:val="24"/>
          <w:lang w:bidi="ar-EG"/>
        </w:rPr>
      </w:pPr>
    </w:p>
    <w:p w14:paraId="4D698407" w14:textId="63FADE5A" w:rsidR="00D32F47" w:rsidRDefault="00D32F47" w:rsidP="00EE2054">
      <w:pPr>
        <w:spacing w:after="0" w:line="240" w:lineRule="auto"/>
        <w:jc w:val="highKashida"/>
        <w:rPr>
          <w:rFonts w:ascii="Simplified Arabic" w:hAnsi="Simplified Arabic" w:cs="Simplified Arabic"/>
          <w:color w:val="000000" w:themeColor="text1"/>
          <w:sz w:val="24"/>
          <w:szCs w:val="24"/>
          <w:lang w:bidi="ar-EG"/>
        </w:rPr>
      </w:pPr>
    </w:p>
    <w:p w14:paraId="2A310C6C" w14:textId="36B64A06" w:rsidR="00D32F47" w:rsidRDefault="00D32F47" w:rsidP="00EE2054">
      <w:pPr>
        <w:spacing w:after="0" w:line="240" w:lineRule="auto"/>
        <w:jc w:val="highKashida"/>
        <w:rPr>
          <w:rFonts w:ascii="Simplified Arabic" w:hAnsi="Simplified Arabic" w:cs="Simplified Arabic"/>
          <w:color w:val="000000" w:themeColor="text1"/>
          <w:sz w:val="24"/>
          <w:szCs w:val="24"/>
          <w:lang w:bidi="ar-EG"/>
        </w:rPr>
      </w:pPr>
    </w:p>
    <w:p w14:paraId="0A42AA44" w14:textId="3A8A9D43" w:rsidR="00D32F47" w:rsidRDefault="00D32F47" w:rsidP="00EE2054">
      <w:pPr>
        <w:spacing w:after="0" w:line="240" w:lineRule="auto"/>
        <w:jc w:val="highKashida"/>
        <w:rPr>
          <w:rFonts w:ascii="Simplified Arabic" w:hAnsi="Simplified Arabic" w:cs="Simplified Arabic"/>
          <w:color w:val="000000" w:themeColor="text1"/>
          <w:sz w:val="24"/>
          <w:szCs w:val="24"/>
          <w:lang w:bidi="ar-EG"/>
        </w:rPr>
      </w:pPr>
    </w:p>
    <w:p w14:paraId="72BFF3C5" w14:textId="48F7C400" w:rsidR="00D32F47" w:rsidRDefault="00D32F47" w:rsidP="00EE2054">
      <w:pPr>
        <w:spacing w:after="0" w:line="240" w:lineRule="auto"/>
        <w:jc w:val="highKashida"/>
        <w:rPr>
          <w:rFonts w:ascii="Simplified Arabic" w:hAnsi="Simplified Arabic" w:cs="Simplified Arabic"/>
          <w:color w:val="000000" w:themeColor="text1"/>
          <w:sz w:val="24"/>
          <w:szCs w:val="24"/>
          <w:lang w:bidi="ar-EG"/>
        </w:rPr>
      </w:pPr>
    </w:p>
    <w:p w14:paraId="64272284" w14:textId="77777777" w:rsidR="00D32F47" w:rsidRDefault="00D32F47" w:rsidP="00EE2054">
      <w:pPr>
        <w:spacing w:after="0" w:line="240" w:lineRule="auto"/>
        <w:jc w:val="highKashida"/>
        <w:rPr>
          <w:rFonts w:ascii="Simplified Arabic" w:hAnsi="Simplified Arabic" w:cs="Simplified Arabic"/>
          <w:color w:val="000000" w:themeColor="text1"/>
          <w:sz w:val="24"/>
          <w:szCs w:val="24"/>
          <w:lang w:bidi="ar-EG"/>
        </w:rPr>
      </w:pPr>
    </w:p>
    <w:p w14:paraId="28549671" w14:textId="501C2552" w:rsidR="00D32F47" w:rsidRDefault="00D32F47" w:rsidP="00EE2054">
      <w:pPr>
        <w:spacing w:after="0" w:line="240" w:lineRule="auto"/>
        <w:jc w:val="highKashida"/>
        <w:rPr>
          <w:rFonts w:ascii="Simplified Arabic" w:hAnsi="Simplified Arabic" w:cs="Simplified Arabic"/>
          <w:color w:val="000000" w:themeColor="text1"/>
          <w:sz w:val="24"/>
          <w:szCs w:val="24"/>
          <w:lang w:bidi="ar-EG"/>
        </w:rPr>
      </w:pPr>
    </w:p>
    <w:p w14:paraId="38094F82" w14:textId="77777777" w:rsidR="00D32F47" w:rsidRDefault="00D32F47" w:rsidP="00D32F47">
      <w:pPr>
        <w:spacing w:after="0" w:line="240" w:lineRule="auto"/>
        <w:jc w:val="highKashida"/>
        <w:rPr>
          <w:rFonts w:ascii="Simplified Arabic" w:hAnsi="Simplified Arabic" w:cs="Simplified Arabic"/>
          <w:color w:val="000000" w:themeColor="text1"/>
          <w:sz w:val="24"/>
          <w:szCs w:val="24"/>
          <w:lang w:bidi="ar-EG"/>
        </w:rPr>
      </w:pPr>
    </w:p>
    <w:p w14:paraId="180C6FD1" w14:textId="77777777" w:rsidR="00D32F47" w:rsidRDefault="00D32F47" w:rsidP="00D32F47">
      <w:pPr>
        <w:spacing w:after="0" w:line="360" w:lineRule="auto"/>
        <w:jc w:val="center"/>
        <w:rPr>
          <w:rFonts w:ascii="Simplified Arabic" w:hAnsi="Simplified Arabic" w:cs="Simplified Arabic"/>
          <w:b/>
          <w:bCs/>
          <w:color w:val="000000" w:themeColor="text1"/>
          <w:sz w:val="44"/>
          <w:szCs w:val="44"/>
          <w:lang w:bidi="ar-EG"/>
        </w:rPr>
      </w:pPr>
    </w:p>
    <w:p w14:paraId="187D3214" w14:textId="0FA315B7" w:rsidR="00D32F47" w:rsidRPr="00D32F47" w:rsidRDefault="00D32F47" w:rsidP="00D32F47">
      <w:pPr>
        <w:spacing w:after="200" w:line="276" w:lineRule="auto"/>
        <w:jc w:val="center"/>
        <w:rPr>
          <w:rFonts w:ascii="Cambria" w:eastAsia="MS Mincho" w:hAnsi="Cambria" w:cs="Times New Roman"/>
          <w:b/>
          <w:bCs/>
          <w:kern w:val="0"/>
          <w:sz w:val="64"/>
          <w:szCs w:val="64"/>
          <w:rtl/>
          <w14:ligatures w14:val="none"/>
        </w:rPr>
      </w:pPr>
      <w:r w:rsidRPr="00D32F47">
        <w:rPr>
          <w:rFonts w:ascii="Cambria" w:eastAsia="MS Mincho" w:hAnsi="Cambria" w:cs="Times New Roman"/>
          <w:b/>
          <w:bCs/>
          <w:kern w:val="0"/>
          <w:sz w:val="64"/>
          <w:szCs w:val="64"/>
          <w:rtl/>
          <w14:ligatures w14:val="none"/>
        </w:rPr>
        <w:t>الفصل الثاني</w:t>
      </w:r>
    </w:p>
    <w:p w14:paraId="15F6E2AA" w14:textId="77777777" w:rsidR="00D32F47" w:rsidRPr="00D32F47" w:rsidRDefault="00D32F47" w:rsidP="00D32F47">
      <w:pPr>
        <w:spacing w:after="0" w:line="360" w:lineRule="auto"/>
        <w:jc w:val="center"/>
        <w:rPr>
          <w:rFonts w:ascii="Simplified Arabic" w:hAnsi="Simplified Arabic" w:cs="Simplified Arabic"/>
          <w:b/>
          <w:bCs/>
          <w:color w:val="000000" w:themeColor="text1"/>
          <w:sz w:val="44"/>
          <w:szCs w:val="44"/>
          <w:rtl/>
          <w:lang w:bidi="ar-EG"/>
        </w:rPr>
      </w:pPr>
      <w:r w:rsidRPr="00D32F47">
        <w:rPr>
          <w:rFonts w:ascii="Simplified Arabic" w:hAnsi="Simplified Arabic" w:cs="Simplified Arabic"/>
          <w:b/>
          <w:bCs/>
          <w:color w:val="000000" w:themeColor="text1"/>
          <w:sz w:val="44"/>
          <w:szCs w:val="44"/>
          <w:rtl/>
          <w:lang w:bidi="ar-EG"/>
        </w:rPr>
        <w:t>الإطار النظري والدراسات السابقة</w:t>
      </w:r>
    </w:p>
    <w:p w14:paraId="3B624C7B" w14:textId="77777777" w:rsidR="00D32F47" w:rsidRPr="00D32F47" w:rsidRDefault="00D32F47" w:rsidP="00D32F47">
      <w:pPr>
        <w:spacing w:after="0" w:line="360" w:lineRule="auto"/>
        <w:jc w:val="both"/>
        <w:rPr>
          <w:rFonts w:ascii="Simplified Arabic" w:hAnsi="Simplified Arabic" w:cs="Simplified Arabic"/>
          <w:color w:val="000000" w:themeColor="text1"/>
          <w:sz w:val="28"/>
          <w:szCs w:val="28"/>
          <w:rtl/>
          <w:lang w:bidi="ar-EG"/>
        </w:rPr>
      </w:pPr>
      <w:r w:rsidRPr="00D32F47">
        <w:rPr>
          <w:rFonts w:ascii="Simplified Arabic" w:hAnsi="Simplified Arabic" w:cs="Simplified Arabic"/>
          <w:color w:val="000000" w:themeColor="text1"/>
          <w:sz w:val="28"/>
          <w:szCs w:val="28"/>
          <w:rtl/>
          <w:lang w:bidi="ar-EG"/>
        </w:rPr>
        <w:t>يتناول هذا الفصل الموضوعات الآتية:</w:t>
      </w:r>
    </w:p>
    <w:p w14:paraId="451CD16A" w14:textId="7B2EA0D6" w:rsidR="00D32F47" w:rsidRPr="00D32F47" w:rsidRDefault="00D32F47" w:rsidP="00B93BFA">
      <w:pPr>
        <w:pStyle w:val="ListParagraph"/>
        <w:numPr>
          <w:ilvl w:val="0"/>
          <w:numId w:val="51"/>
        </w:numPr>
        <w:spacing w:after="0" w:line="360" w:lineRule="auto"/>
        <w:jc w:val="both"/>
        <w:rPr>
          <w:rFonts w:ascii="Simplified Arabic" w:hAnsi="Simplified Arabic" w:cs="Simplified Arabic"/>
          <w:color w:val="000000" w:themeColor="text1"/>
          <w:sz w:val="28"/>
          <w:szCs w:val="28"/>
          <w:rtl/>
          <w:lang w:bidi="ar-EG"/>
        </w:rPr>
      </w:pPr>
      <w:r w:rsidRPr="00D32F47">
        <w:rPr>
          <w:rFonts w:ascii="Simplified Arabic" w:hAnsi="Simplified Arabic" w:cs="Simplified Arabic"/>
          <w:color w:val="000000" w:themeColor="text1"/>
          <w:sz w:val="28"/>
          <w:szCs w:val="28"/>
          <w:rtl/>
          <w:lang w:bidi="ar-EG"/>
        </w:rPr>
        <w:t>مفهوم إدارة المشاريع وأهميتها</w:t>
      </w:r>
    </w:p>
    <w:p w14:paraId="7D9ABB54" w14:textId="5298C7A4" w:rsidR="00D32F47" w:rsidRPr="00D32F47" w:rsidRDefault="00D32F47" w:rsidP="00B93BFA">
      <w:pPr>
        <w:pStyle w:val="ListParagraph"/>
        <w:numPr>
          <w:ilvl w:val="0"/>
          <w:numId w:val="51"/>
        </w:numPr>
        <w:spacing w:after="0" w:line="360" w:lineRule="auto"/>
        <w:jc w:val="both"/>
        <w:rPr>
          <w:rFonts w:ascii="Simplified Arabic" w:hAnsi="Simplified Arabic" w:cs="Simplified Arabic"/>
          <w:color w:val="000000" w:themeColor="text1"/>
          <w:sz w:val="28"/>
          <w:szCs w:val="28"/>
          <w:rtl/>
          <w:lang w:bidi="ar-EG"/>
        </w:rPr>
      </w:pPr>
      <w:r w:rsidRPr="00D32F47">
        <w:rPr>
          <w:rFonts w:ascii="Simplified Arabic" w:hAnsi="Simplified Arabic" w:cs="Simplified Arabic"/>
          <w:color w:val="000000" w:themeColor="text1"/>
          <w:sz w:val="28"/>
          <w:szCs w:val="28"/>
          <w:rtl/>
          <w:lang w:bidi="ar-EG"/>
        </w:rPr>
        <w:t>منهجيات إدارة المشاريع التقليدية (نموذج الشلال)</w:t>
      </w:r>
    </w:p>
    <w:p w14:paraId="34116DF7" w14:textId="633AC8E7" w:rsidR="00D32F47" w:rsidRPr="00D32F47" w:rsidRDefault="00D32F47" w:rsidP="00B93BFA">
      <w:pPr>
        <w:pStyle w:val="ListParagraph"/>
        <w:numPr>
          <w:ilvl w:val="0"/>
          <w:numId w:val="51"/>
        </w:numPr>
        <w:spacing w:after="0" w:line="360" w:lineRule="auto"/>
        <w:jc w:val="both"/>
        <w:rPr>
          <w:rFonts w:ascii="Simplified Arabic" w:hAnsi="Simplified Arabic" w:cs="Simplified Arabic"/>
          <w:color w:val="000000" w:themeColor="text1"/>
          <w:sz w:val="28"/>
          <w:szCs w:val="28"/>
          <w:rtl/>
          <w:lang w:bidi="ar-EG"/>
        </w:rPr>
      </w:pPr>
      <w:r w:rsidRPr="00D32F47">
        <w:rPr>
          <w:rFonts w:ascii="Simplified Arabic" w:hAnsi="Simplified Arabic" w:cs="Simplified Arabic"/>
          <w:color w:val="000000" w:themeColor="text1"/>
          <w:sz w:val="28"/>
          <w:szCs w:val="28"/>
          <w:rtl/>
          <w:lang w:bidi="ar-EG"/>
        </w:rPr>
        <w:t>تطبيق نموذج الشلال في بيئة المشاريع السعودية</w:t>
      </w:r>
    </w:p>
    <w:p w14:paraId="1BB47EAA" w14:textId="6CD60205" w:rsidR="00D32F47" w:rsidRPr="00D32F47" w:rsidRDefault="00D32F47" w:rsidP="00B93BFA">
      <w:pPr>
        <w:pStyle w:val="ListParagraph"/>
        <w:numPr>
          <w:ilvl w:val="0"/>
          <w:numId w:val="51"/>
        </w:numPr>
        <w:spacing w:after="0" w:line="360" w:lineRule="auto"/>
        <w:jc w:val="both"/>
        <w:rPr>
          <w:rFonts w:ascii="Simplified Arabic" w:hAnsi="Simplified Arabic" w:cs="Simplified Arabic"/>
          <w:color w:val="000000" w:themeColor="text1"/>
          <w:sz w:val="28"/>
          <w:szCs w:val="28"/>
          <w:rtl/>
          <w:lang w:bidi="ar-EG"/>
        </w:rPr>
      </w:pPr>
      <w:r w:rsidRPr="00D32F47">
        <w:rPr>
          <w:rFonts w:ascii="Simplified Arabic" w:hAnsi="Simplified Arabic" w:cs="Simplified Arabic"/>
          <w:color w:val="000000" w:themeColor="text1"/>
          <w:sz w:val="28"/>
          <w:szCs w:val="28"/>
          <w:rtl/>
          <w:lang w:bidi="ar-EG"/>
        </w:rPr>
        <w:t>جودة التسليم كمؤشر لأداء المشاريع</w:t>
      </w:r>
    </w:p>
    <w:p w14:paraId="766C02BE" w14:textId="51E5F645" w:rsidR="00D32F47" w:rsidRPr="00D32F47" w:rsidRDefault="00D32F47" w:rsidP="00B93BFA">
      <w:pPr>
        <w:pStyle w:val="ListParagraph"/>
        <w:numPr>
          <w:ilvl w:val="0"/>
          <w:numId w:val="51"/>
        </w:numPr>
        <w:spacing w:after="0" w:line="360" w:lineRule="auto"/>
        <w:jc w:val="both"/>
        <w:rPr>
          <w:rFonts w:ascii="Simplified Arabic" w:hAnsi="Simplified Arabic" w:cs="Simplified Arabic"/>
          <w:color w:val="000000" w:themeColor="text1"/>
          <w:sz w:val="28"/>
          <w:szCs w:val="28"/>
          <w:rtl/>
          <w:lang w:bidi="ar-EG"/>
        </w:rPr>
      </w:pPr>
      <w:r w:rsidRPr="00D32F47">
        <w:rPr>
          <w:rFonts w:ascii="Simplified Arabic" w:hAnsi="Simplified Arabic" w:cs="Simplified Arabic"/>
          <w:color w:val="000000" w:themeColor="text1"/>
          <w:sz w:val="28"/>
          <w:szCs w:val="28"/>
          <w:rtl/>
          <w:lang w:bidi="ar-EG"/>
        </w:rPr>
        <w:t>العلاقة بين أسلوب الشلال وجودة التسليم</w:t>
      </w:r>
    </w:p>
    <w:p w14:paraId="28B21BB3" w14:textId="639EE79B" w:rsidR="00D32F47" w:rsidRPr="00D32F47" w:rsidRDefault="00D32F47" w:rsidP="00B93BFA">
      <w:pPr>
        <w:pStyle w:val="ListParagraph"/>
        <w:numPr>
          <w:ilvl w:val="0"/>
          <w:numId w:val="51"/>
        </w:numPr>
        <w:spacing w:after="0" w:line="360" w:lineRule="auto"/>
        <w:jc w:val="both"/>
        <w:rPr>
          <w:rFonts w:ascii="Simplified Arabic" w:hAnsi="Simplified Arabic" w:cs="Simplified Arabic"/>
          <w:color w:val="000000" w:themeColor="text1"/>
          <w:sz w:val="28"/>
          <w:szCs w:val="28"/>
          <w:rtl/>
          <w:lang w:bidi="ar-EG"/>
        </w:rPr>
      </w:pPr>
      <w:r w:rsidRPr="00D32F47">
        <w:rPr>
          <w:rFonts w:ascii="Simplified Arabic" w:hAnsi="Simplified Arabic" w:cs="Simplified Arabic"/>
          <w:color w:val="000000" w:themeColor="text1"/>
          <w:sz w:val="28"/>
          <w:szCs w:val="28"/>
          <w:rtl/>
          <w:lang w:bidi="ar-EG"/>
        </w:rPr>
        <w:t>الإطار الفكري للدراسة (النظم، دورة حياة المشروع، الجودة الشاملة، إدارة التغيير، أصحاب المصلحة)</w:t>
      </w:r>
    </w:p>
    <w:p w14:paraId="53DD726D" w14:textId="4E9117DF" w:rsidR="00D32F47" w:rsidRPr="00D32F47" w:rsidRDefault="00D32F47" w:rsidP="00B93BFA">
      <w:pPr>
        <w:pStyle w:val="ListParagraph"/>
        <w:numPr>
          <w:ilvl w:val="0"/>
          <w:numId w:val="51"/>
        </w:numPr>
        <w:spacing w:after="0" w:line="360" w:lineRule="auto"/>
        <w:jc w:val="both"/>
        <w:rPr>
          <w:rFonts w:ascii="Simplified Arabic" w:hAnsi="Simplified Arabic" w:cs="Simplified Arabic"/>
          <w:color w:val="000000" w:themeColor="text1"/>
          <w:sz w:val="28"/>
          <w:szCs w:val="28"/>
          <w:rtl/>
          <w:lang w:bidi="ar-EG"/>
        </w:rPr>
      </w:pPr>
      <w:r w:rsidRPr="00D32F47">
        <w:rPr>
          <w:rFonts w:ascii="Simplified Arabic" w:hAnsi="Simplified Arabic" w:cs="Simplified Arabic"/>
          <w:color w:val="000000" w:themeColor="text1"/>
          <w:sz w:val="28"/>
          <w:szCs w:val="28"/>
          <w:rtl/>
          <w:lang w:bidi="ar-EG"/>
        </w:rPr>
        <w:t>الدراسات السابقة ذات الصلة</w:t>
      </w:r>
    </w:p>
    <w:p w14:paraId="62D0A470" w14:textId="312AF187" w:rsidR="00D32F47" w:rsidRPr="00D32F47" w:rsidRDefault="00D32F47" w:rsidP="00B93BFA">
      <w:pPr>
        <w:pStyle w:val="ListParagraph"/>
        <w:numPr>
          <w:ilvl w:val="0"/>
          <w:numId w:val="51"/>
        </w:numPr>
        <w:spacing w:after="0" w:line="360" w:lineRule="auto"/>
        <w:jc w:val="both"/>
        <w:rPr>
          <w:rFonts w:ascii="Simplified Arabic" w:hAnsi="Simplified Arabic" w:cs="Simplified Arabic"/>
          <w:color w:val="000000" w:themeColor="text1"/>
          <w:sz w:val="28"/>
          <w:szCs w:val="28"/>
          <w:lang w:bidi="ar-EG"/>
        </w:rPr>
      </w:pPr>
      <w:r w:rsidRPr="00D32F47">
        <w:rPr>
          <w:rFonts w:ascii="Simplified Arabic" w:hAnsi="Simplified Arabic" w:cs="Simplified Arabic"/>
          <w:color w:val="000000" w:themeColor="text1"/>
          <w:sz w:val="28"/>
          <w:szCs w:val="28"/>
          <w:rtl/>
          <w:lang w:bidi="ar-EG"/>
        </w:rPr>
        <w:t>التعقيب على الدراسات السابقة (التحليل والتركيب النقدي)</w:t>
      </w:r>
    </w:p>
    <w:p w14:paraId="567C6336" w14:textId="4552EF88" w:rsidR="00D32F47" w:rsidRDefault="00D32F47" w:rsidP="00D32F47">
      <w:pPr>
        <w:spacing w:after="0" w:line="360" w:lineRule="auto"/>
        <w:jc w:val="center"/>
        <w:rPr>
          <w:rFonts w:ascii="Simplified Arabic" w:hAnsi="Simplified Arabic" w:cs="Simplified Arabic"/>
          <w:b/>
          <w:bCs/>
          <w:color w:val="000000" w:themeColor="text1"/>
          <w:sz w:val="44"/>
          <w:szCs w:val="44"/>
          <w:lang w:bidi="ar-EG"/>
        </w:rPr>
      </w:pPr>
    </w:p>
    <w:p w14:paraId="19BC021C" w14:textId="77777777" w:rsidR="00D32F47" w:rsidRPr="00D32F47" w:rsidRDefault="00D32F47" w:rsidP="00D32F47">
      <w:pPr>
        <w:spacing w:after="0" w:line="360" w:lineRule="auto"/>
        <w:jc w:val="center"/>
        <w:rPr>
          <w:rFonts w:ascii="Simplified Arabic" w:hAnsi="Simplified Arabic" w:cs="Simplified Arabic"/>
          <w:b/>
          <w:bCs/>
          <w:color w:val="000000" w:themeColor="text1"/>
          <w:sz w:val="44"/>
          <w:szCs w:val="44"/>
          <w:lang w:bidi="ar-EG"/>
        </w:rPr>
      </w:pPr>
    </w:p>
    <w:p w14:paraId="09803326" w14:textId="7EA62F9D" w:rsidR="00D32F47" w:rsidRDefault="00D32F47" w:rsidP="00EE2054">
      <w:pPr>
        <w:spacing w:after="0" w:line="240" w:lineRule="auto"/>
        <w:jc w:val="highKashida"/>
        <w:rPr>
          <w:rFonts w:ascii="Simplified Arabic" w:hAnsi="Simplified Arabic" w:cs="Simplified Arabic"/>
          <w:color w:val="000000" w:themeColor="text1"/>
          <w:sz w:val="24"/>
          <w:szCs w:val="24"/>
          <w:rtl/>
          <w:lang w:bidi="ar-EG"/>
        </w:rPr>
      </w:pPr>
    </w:p>
    <w:p w14:paraId="487D9092" w14:textId="77777777" w:rsidR="008D7AC9" w:rsidRPr="003171EF" w:rsidRDefault="008D7AC9" w:rsidP="00EE2054">
      <w:pPr>
        <w:spacing w:after="0" w:line="240" w:lineRule="auto"/>
        <w:jc w:val="highKashida"/>
        <w:rPr>
          <w:rFonts w:ascii="Simplified Arabic" w:hAnsi="Simplified Arabic" w:cs="Simplified Arabic"/>
          <w:color w:val="000000" w:themeColor="text1"/>
          <w:sz w:val="24"/>
          <w:szCs w:val="24"/>
          <w:rtl/>
          <w:lang w:bidi="ar-EG"/>
        </w:rPr>
      </w:pPr>
    </w:p>
    <w:p w14:paraId="73444624" w14:textId="7F37F2F0" w:rsidR="00EE2054" w:rsidRPr="003171EF" w:rsidRDefault="00AB0A4A" w:rsidP="002747D1">
      <w:pPr>
        <w:pStyle w:val="ListParagraph"/>
        <w:numPr>
          <w:ilvl w:val="0"/>
          <w:numId w:val="1"/>
        </w:numPr>
        <w:spacing w:before="100" w:beforeAutospacing="1" w:after="0" w:line="240" w:lineRule="auto"/>
        <w:jc w:val="highKashida"/>
        <w:rPr>
          <w:rFonts w:ascii="Simplified Arabic" w:hAnsi="Simplified Arabic" w:cs="Simplified Arabic"/>
          <w:b/>
          <w:bCs/>
          <w:color w:val="000000" w:themeColor="text1"/>
          <w:sz w:val="28"/>
          <w:szCs w:val="28"/>
          <w:rtl/>
          <w:lang w:bidi="ar-EG"/>
        </w:rPr>
      </w:pPr>
      <w:r w:rsidRPr="003171EF">
        <w:rPr>
          <w:rFonts w:ascii="Simplified Arabic" w:hAnsi="Simplified Arabic" w:cs="Simplified Arabic"/>
          <w:b/>
          <w:bCs/>
          <w:color w:val="000000" w:themeColor="text1"/>
          <w:sz w:val="28"/>
          <w:szCs w:val="28"/>
          <w:rtl/>
          <w:lang w:bidi="ar-EG"/>
        </w:rPr>
        <w:lastRenderedPageBreak/>
        <w:t>الإطار النظري للدراسة</w:t>
      </w:r>
    </w:p>
    <w:p w14:paraId="2D2F3399" w14:textId="77777777" w:rsidR="00EE2054" w:rsidRPr="003171EF" w:rsidRDefault="00FA46EB" w:rsidP="002747D1">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يرتكز الإطار النظري لهذه الدراسة على مجموعة من المفاهيم والأسس العلمية التي تفسر العلاقة بين أسلوب الشلال (</w:t>
      </w:r>
      <w:r w:rsidRPr="003171EF">
        <w:rPr>
          <w:rFonts w:ascii="Simplified Arabic" w:hAnsi="Simplified Arabic" w:cs="Simplified Arabic"/>
          <w:color w:val="000000" w:themeColor="text1"/>
          <w:sz w:val="24"/>
          <w:szCs w:val="24"/>
          <w:lang w:bidi="ar-EG"/>
        </w:rPr>
        <w:t>Waterfall</w:t>
      </w:r>
      <w:r w:rsidRPr="003171EF">
        <w:rPr>
          <w:rFonts w:ascii="Simplified Arabic" w:hAnsi="Simplified Arabic" w:cs="Simplified Arabic"/>
          <w:color w:val="000000" w:themeColor="text1"/>
          <w:sz w:val="24"/>
          <w:szCs w:val="24"/>
          <w:rtl/>
          <w:lang w:bidi="ar-EG"/>
        </w:rPr>
        <w:t>) وجودة التسليم في مشاريع البنية التحتية بالمملكة العربية السعودية. ويعد هذا الإطار الأساس العلمي الذي تستند إليه الدراسة في تحليل الظاهرة قيد البحث.</w:t>
      </w:r>
    </w:p>
    <w:p w14:paraId="449C1181" w14:textId="21142DFD" w:rsidR="00FA46EB" w:rsidRPr="003171EF" w:rsidRDefault="00FA46EB" w:rsidP="00475771">
      <w:pPr>
        <w:pStyle w:val="ListParagraph"/>
        <w:numPr>
          <w:ilvl w:val="0"/>
          <w:numId w:val="5"/>
        </w:numPr>
        <w:spacing w:before="240" w:after="0" w:line="240" w:lineRule="auto"/>
        <w:rPr>
          <w:rFonts w:ascii="Simplified Arabic" w:hAnsi="Simplified Arabic" w:cs="Simplified Arabic"/>
          <w:b/>
          <w:bCs/>
          <w:color w:val="000000" w:themeColor="text1"/>
          <w:sz w:val="24"/>
          <w:szCs w:val="24"/>
          <w:rtl/>
          <w:lang w:bidi="ar-EG"/>
        </w:rPr>
      </w:pPr>
      <w:r w:rsidRPr="003171EF">
        <w:rPr>
          <w:rFonts w:ascii="Simplified Arabic" w:hAnsi="Simplified Arabic" w:cs="Simplified Arabic"/>
          <w:b/>
          <w:bCs/>
          <w:color w:val="000000" w:themeColor="text1"/>
          <w:sz w:val="24"/>
          <w:szCs w:val="24"/>
          <w:rtl/>
          <w:lang w:bidi="ar-EG"/>
        </w:rPr>
        <w:t>مفهوم إدارة المشاريع وأهميتها</w:t>
      </w:r>
    </w:p>
    <w:p w14:paraId="0CB868C4" w14:textId="77777777" w:rsidR="000B1A3B" w:rsidRPr="003171EF" w:rsidRDefault="000B1A3B" w:rsidP="000B1A3B">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عد إدارة المشاريع أحد الركائز الأساسية لضمان نجاح المشروع، إذ تشمل تطبيق المعرفة والمهارات والأدوات بهدف تحقيق نتائج دقيقة ومتوافقة مع الأهداف المحددة (</w:t>
      </w:r>
      <w:r w:rsidRPr="003171EF">
        <w:rPr>
          <w:rFonts w:ascii="Simplified Arabic" w:hAnsi="Simplified Arabic" w:cs="Simplified Arabic"/>
          <w:color w:val="000000" w:themeColor="text1"/>
          <w:sz w:val="24"/>
          <w:szCs w:val="24"/>
          <w:lang w:bidi="ar-EG"/>
        </w:rPr>
        <w:t>PMI, 2021</w:t>
      </w:r>
      <w:r w:rsidRPr="003171EF">
        <w:rPr>
          <w:rFonts w:ascii="Simplified Arabic" w:hAnsi="Simplified Arabic" w:cs="Simplified Arabic"/>
          <w:color w:val="000000" w:themeColor="text1"/>
          <w:sz w:val="24"/>
          <w:szCs w:val="24"/>
          <w:rtl/>
          <w:lang w:bidi="ar-EG"/>
        </w:rPr>
        <w:t>).</w:t>
      </w:r>
    </w:p>
    <w:p w14:paraId="1CA9116B" w14:textId="77777777" w:rsidR="000B1A3B" w:rsidRPr="003171EF" w:rsidRDefault="000B1A3B" w:rsidP="000B1A3B">
      <w:pPr>
        <w:spacing w:line="240" w:lineRule="auto"/>
        <w:jc w:val="highKashida"/>
        <w:rPr>
          <w:rFonts w:ascii="Simplified Arabic" w:hAnsi="Simplified Arabic" w:cs="Simplified Arabic"/>
          <w:b/>
          <w:bCs/>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وأشار كرزنر (</w:t>
      </w:r>
      <w:r w:rsidRPr="003171EF">
        <w:rPr>
          <w:rFonts w:ascii="Simplified Arabic" w:hAnsi="Simplified Arabic" w:cs="Simplified Arabic"/>
          <w:color w:val="000000" w:themeColor="text1"/>
          <w:sz w:val="24"/>
          <w:szCs w:val="24"/>
          <w:lang w:bidi="ar-EG"/>
        </w:rPr>
        <w:t>Kerzner, 2022</w:t>
      </w:r>
      <w:r w:rsidRPr="003171EF">
        <w:rPr>
          <w:rFonts w:ascii="Simplified Arabic" w:hAnsi="Simplified Arabic" w:cs="Simplified Arabic"/>
          <w:color w:val="000000" w:themeColor="text1"/>
          <w:sz w:val="24"/>
          <w:szCs w:val="24"/>
          <w:rtl/>
          <w:lang w:bidi="ar-EG"/>
        </w:rPr>
        <w:t>) إلى أن نجاح المشروع يعتمد على قدرة الإدارة على تحقيق التوازن بين الوقت والتكلفة والجودة، بينما يؤكد تيرنر (</w:t>
      </w:r>
      <w:r w:rsidRPr="003171EF">
        <w:rPr>
          <w:rFonts w:ascii="Simplified Arabic" w:hAnsi="Simplified Arabic" w:cs="Simplified Arabic"/>
          <w:color w:val="000000" w:themeColor="text1"/>
          <w:sz w:val="24"/>
          <w:szCs w:val="24"/>
          <w:lang w:bidi="ar-EG"/>
        </w:rPr>
        <w:t>Turner, 2023</w:t>
      </w:r>
      <w:r w:rsidRPr="003171EF">
        <w:rPr>
          <w:rFonts w:ascii="Simplified Arabic" w:hAnsi="Simplified Arabic" w:cs="Simplified Arabic"/>
          <w:color w:val="000000" w:themeColor="text1"/>
          <w:sz w:val="24"/>
          <w:szCs w:val="24"/>
          <w:rtl/>
          <w:lang w:bidi="ar-EG"/>
        </w:rPr>
        <w:t>) أن إدارة المشاريع في البنية التحتية تمثل عنصرًا استراتيجيًا يسهم في تحسين الأداء ودعم خطط التنمية الوطنية.</w:t>
      </w:r>
      <w:r w:rsidR="00FA46EB" w:rsidRPr="003171EF">
        <w:rPr>
          <w:rFonts w:ascii="Simplified Arabic" w:hAnsi="Simplified Arabic" w:cs="Simplified Arabic"/>
          <w:b/>
          <w:bCs/>
          <w:color w:val="000000" w:themeColor="text1"/>
          <w:sz w:val="24"/>
          <w:szCs w:val="24"/>
          <w:rtl/>
          <w:lang w:bidi="ar-EG"/>
        </w:rPr>
        <w:t xml:space="preserve"> </w:t>
      </w:r>
    </w:p>
    <w:p w14:paraId="02226DB2" w14:textId="723BD4CA" w:rsidR="00FA46EB" w:rsidRPr="003171EF" w:rsidRDefault="00FA46EB" w:rsidP="00475771">
      <w:pPr>
        <w:pStyle w:val="ListParagraph"/>
        <w:numPr>
          <w:ilvl w:val="0"/>
          <w:numId w:val="5"/>
        </w:numPr>
        <w:spacing w:after="0" w:line="240" w:lineRule="auto"/>
        <w:jc w:val="highKashida"/>
        <w:rPr>
          <w:rFonts w:ascii="Simplified Arabic" w:hAnsi="Simplified Arabic" w:cs="Simplified Arabic"/>
          <w:b/>
          <w:bCs/>
          <w:color w:val="000000" w:themeColor="text1"/>
          <w:sz w:val="24"/>
          <w:szCs w:val="24"/>
          <w:rtl/>
          <w:lang w:bidi="ar-EG"/>
        </w:rPr>
      </w:pPr>
      <w:r w:rsidRPr="003171EF">
        <w:rPr>
          <w:rFonts w:ascii="Simplified Arabic" w:hAnsi="Simplified Arabic" w:cs="Simplified Arabic"/>
          <w:b/>
          <w:bCs/>
          <w:color w:val="000000" w:themeColor="text1"/>
          <w:sz w:val="24"/>
          <w:szCs w:val="24"/>
          <w:rtl/>
          <w:lang w:bidi="ar-EG"/>
        </w:rPr>
        <w:t>منهجيات إدارة المشاريع التقليدية (نموذج الشلال)</w:t>
      </w:r>
    </w:p>
    <w:p w14:paraId="006BEFAB" w14:textId="77777777" w:rsidR="000B1A3B" w:rsidRPr="003171EF" w:rsidRDefault="000B1A3B" w:rsidP="000B1A3B">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يُعد نموذج الشلال من أكثر منهجيات الإدارة استخدامًا في المشاريع التقليدية، وهو يقوم على نهج خطي يبدأ بجمع المتطلبات وينتهي بالتسليم النهائي.</w:t>
      </w:r>
    </w:p>
    <w:p w14:paraId="53F8EA01" w14:textId="0EAE818B" w:rsidR="002747D1" w:rsidRPr="003171EF" w:rsidRDefault="000B1A3B" w:rsidP="000B1A3B">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ويشير كرزنر (</w:t>
      </w:r>
      <w:r w:rsidRPr="003171EF">
        <w:rPr>
          <w:rFonts w:ascii="Simplified Arabic" w:hAnsi="Simplified Arabic" w:cs="Simplified Arabic"/>
          <w:color w:val="000000" w:themeColor="text1"/>
          <w:sz w:val="24"/>
          <w:szCs w:val="24"/>
          <w:lang w:bidi="ar-EG"/>
        </w:rPr>
        <w:t>Kerzner, 2021</w:t>
      </w:r>
      <w:r w:rsidRPr="003171EF">
        <w:rPr>
          <w:rFonts w:ascii="Simplified Arabic" w:hAnsi="Simplified Arabic" w:cs="Simplified Arabic"/>
          <w:color w:val="000000" w:themeColor="text1"/>
          <w:sz w:val="24"/>
          <w:szCs w:val="24"/>
          <w:rtl/>
          <w:lang w:bidi="ar-EG"/>
        </w:rPr>
        <w:t>) إلى أن النموذج يمتاز بوضوح المراحل وسهولة التتبع، بينما يرى تيرنر (</w:t>
      </w:r>
      <w:r w:rsidRPr="003171EF">
        <w:rPr>
          <w:rFonts w:ascii="Simplified Arabic" w:hAnsi="Simplified Arabic" w:cs="Simplified Arabic"/>
          <w:color w:val="000000" w:themeColor="text1"/>
          <w:sz w:val="24"/>
          <w:szCs w:val="24"/>
          <w:lang w:bidi="ar-EG"/>
        </w:rPr>
        <w:t>Turner, 2022</w:t>
      </w:r>
      <w:r w:rsidRPr="003171EF">
        <w:rPr>
          <w:rFonts w:ascii="Simplified Arabic" w:hAnsi="Simplified Arabic" w:cs="Simplified Arabic"/>
          <w:color w:val="000000" w:themeColor="text1"/>
          <w:sz w:val="24"/>
          <w:szCs w:val="24"/>
          <w:rtl/>
          <w:lang w:bidi="ar-EG"/>
        </w:rPr>
        <w:t>) أنه يعاني من محدودية في التعامل مع التغيرات المفاجئة بسبب اعتماده على تسلسل صارم للمراحل.</w:t>
      </w:r>
    </w:p>
    <w:p w14:paraId="400A9FAB" w14:textId="77777777" w:rsidR="000B1A3B" w:rsidRPr="003171EF" w:rsidRDefault="00FA46EB" w:rsidP="00475771">
      <w:pPr>
        <w:pStyle w:val="ListParagraph"/>
        <w:numPr>
          <w:ilvl w:val="0"/>
          <w:numId w:val="5"/>
        </w:numPr>
        <w:spacing w:before="100" w:beforeAutospacing="1" w:after="0" w:line="240" w:lineRule="auto"/>
        <w:rPr>
          <w:rFonts w:ascii="Simplified Arabic" w:hAnsi="Simplified Arabic" w:cs="Simplified Arabic"/>
          <w:b/>
          <w:bCs/>
          <w:color w:val="000000" w:themeColor="text1"/>
          <w:sz w:val="24"/>
          <w:szCs w:val="24"/>
          <w:lang w:bidi="ar-EG"/>
        </w:rPr>
      </w:pPr>
      <w:r w:rsidRPr="003171EF">
        <w:rPr>
          <w:rFonts w:ascii="Simplified Arabic" w:hAnsi="Simplified Arabic" w:cs="Simplified Arabic"/>
          <w:b/>
          <w:bCs/>
          <w:color w:val="000000" w:themeColor="text1"/>
          <w:sz w:val="24"/>
          <w:szCs w:val="24"/>
          <w:rtl/>
          <w:lang w:bidi="ar-EG"/>
        </w:rPr>
        <w:t>تطبيق نموذج الشلال في بيئة المشاريع السعودية</w:t>
      </w:r>
    </w:p>
    <w:p w14:paraId="5D84C7B8" w14:textId="4019FCF8" w:rsidR="000B1A3B" w:rsidRPr="003171EF" w:rsidRDefault="000B1A3B" w:rsidP="000B1A3B">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أظهرت دراسة الحازمي وماكفر (</w:t>
      </w:r>
      <w:r w:rsidRPr="003171EF">
        <w:rPr>
          <w:rFonts w:ascii="Simplified Arabic" w:hAnsi="Simplified Arabic" w:cs="Simplified Arabic"/>
          <w:color w:val="000000" w:themeColor="text1"/>
          <w:sz w:val="24"/>
          <w:szCs w:val="24"/>
          <w:lang w:bidi="ar-EG"/>
        </w:rPr>
        <w:t>Al-Hazmi &amp; McCaffer, 2022</w:t>
      </w:r>
      <w:r w:rsidRPr="003171EF">
        <w:rPr>
          <w:rFonts w:ascii="Simplified Arabic" w:hAnsi="Simplified Arabic" w:cs="Simplified Arabic"/>
          <w:color w:val="000000" w:themeColor="text1"/>
          <w:sz w:val="24"/>
          <w:szCs w:val="24"/>
          <w:rtl/>
          <w:lang w:bidi="ar-EG"/>
        </w:rPr>
        <w:t>) أن نموذج الشلال يحقق نتائج جيدة في المشاريع ذات المتطلبات الثابتة داخل المملكة، لكنه يواجه تحديات في المشاريع المعقدة التي تتطلب درجة عالية من التنسيق.</w:t>
      </w:r>
    </w:p>
    <w:p w14:paraId="76308540" w14:textId="77777777" w:rsidR="000B1A3B" w:rsidRPr="003171EF" w:rsidRDefault="000B1A3B" w:rsidP="000B1A3B">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كما بينت دراسة السالم (</w:t>
      </w:r>
      <w:r w:rsidRPr="003171EF">
        <w:rPr>
          <w:rFonts w:ascii="Simplified Arabic" w:hAnsi="Simplified Arabic" w:cs="Simplified Arabic"/>
          <w:color w:val="000000" w:themeColor="text1"/>
          <w:sz w:val="24"/>
          <w:szCs w:val="24"/>
          <w:lang w:bidi="ar-EG"/>
        </w:rPr>
        <w:t>Al-Salem, 2023</w:t>
      </w:r>
      <w:r w:rsidRPr="003171EF">
        <w:rPr>
          <w:rFonts w:ascii="Simplified Arabic" w:hAnsi="Simplified Arabic" w:cs="Simplified Arabic"/>
          <w:color w:val="000000" w:themeColor="text1"/>
          <w:sz w:val="24"/>
          <w:szCs w:val="24"/>
          <w:rtl/>
          <w:lang w:bidi="ar-EG"/>
        </w:rPr>
        <w:t>) أن نجاح النموذج يعتمد بدرجة كبيرة على النضج التنظيمي والثقافة الإدارية، خاصة في المشاريع الحكومية التي تشهد تعددًا في الجهات المشاركة وكثافة في الإجراءات.</w:t>
      </w:r>
    </w:p>
    <w:p w14:paraId="11F2E77E" w14:textId="41006155" w:rsidR="00FA46EB" w:rsidRPr="003171EF" w:rsidRDefault="00FA46EB" w:rsidP="00475771">
      <w:pPr>
        <w:pStyle w:val="ListParagraph"/>
        <w:numPr>
          <w:ilvl w:val="0"/>
          <w:numId w:val="5"/>
        </w:numPr>
        <w:spacing w:before="240" w:after="0" w:line="240" w:lineRule="auto"/>
        <w:jc w:val="highKashida"/>
        <w:rPr>
          <w:rFonts w:ascii="Simplified Arabic" w:hAnsi="Simplified Arabic" w:cs="Simplified Arabic"/>
          <w:b/>
          <w:bCs/>
          <w:color w:val="000000" w:themeColor="text1"/>
          <w:sz w:val="24"/>
          <w:szCs w:val="24"/>
          <w:rtl/>
          <w:lang w:bidi="ar-EG"/>
        </w:rPr>
      </w:pPr>
      <w:r w:rsidRPr="003171EF">
        <w:rPr>
          <w:rFonts w:ascii="Simplified Arabic" w:hAnsi="Simplified Arabic" w:cs="Simplified Arabic"/>
          <w:b/>
          <w:bCs/>
          <w:color w:val="000000" w:themeColor="text1"/>
          <w:sz w:val="24"/>
          <w:szCs w:val="24"/>
          <w:rtl/>
          <w:lang w:bidi="ar-EG"/>
        </w:rPr>
        <w:t>جودة التسليم كمؤشر لأداء المشاريع</w:t>
      </w:r>
    </w:p>
    <w:p w14:paraId="2846C36A" w14:textId="77777777" w:rsidR="000B1A3B" w:rsidRPr="003171EF" w:rsidRDefault="000B1A3B" w:rsidP="000B1A3B">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تشير المواصفة الدولية (</w:t>
      </w:r>
      <w:r w:rsidRPr="003171EF">
        <w:rPr>
          <w:rFonts w:ascii="Simplified Arabic" w:hAnsi="Simplified Arabic" w:cs="Simplified Arabic"/>
          <w:color w:val="000000" w:themeColor="text1"/>
          <w:sz w:val="24"/>
          <w:szCs w:val="24"/>
          <w:lang w:bidi="ar-EG"/>
        </w:rPr>
        <w:t>ISO 21500, 2021</w:t>
      </w:r>
      <w:r w:rsidRPr="003171EF">
        <w:rPr>
          <w:rFonts w:ascii="Simplified Arabic" w:hAnsi="Simplified Arabic" w:cs="Simplified Arabic"/>
          <w:color w:val="000000" w:themeColor="text1"/>
          <w:sz w:val="24"/>
          <w:szCs w:val="24"/>
          <w:rtl/>
          <w:lang w:bidi="ar-EG"/>
        </w:rPr>
        <w:t>) إلى أن جودة التسليم هي مدى توافق مخرجات المشروع مع المواصفات الزمنية والمالية والفنية.</w:t>
      </w:r>
    </w:p>
    <w:p w14:paraId="5D73D6EC" w14:textId="77777777" w:rsidR="000B1A3B" w:rsidRPr="003171EF" w:rsidRDefault="000B1A3B" w:rsidP="000B1A3B">
      <w:pPr>
        <w:spacing w:after="0" w:line="240" w:lineRule="auto"/>
        <w:jc w:val="highKashida"/>
        <w:rPr>
          <w:rFonts w:ascii="Simplified Arabic" w:hAnsi="Simplified Arabic" w:cs="Simplified Arabic"/>
          <w:color w:val="000000" w:themeColor="text1"/>
          <w:sz w:val="24"/>
          <w:szCs w:val="24"/>
          <w:lang w:bidi="ar-EG"/>
        </w:rPr>
      </w:pPr>
      <w:r w:rsidRPr="003171EF">
        <w:rPr>
          <w:rFonts w:ascii="Simplified Arabic" w:hAnsi="Simplified Arabic" w:cs="Simplified Arabic"/>
          <w:color w:val="000000" w:themeColor="text1"/>
          <w:sz w:val="24"/>
          <w:szCs w:val="24"/>
          <w:rtl/>
          <w:lang w:bidi="ar-EG"/>
        </w:rPr>
        <w:t>وبيّن غور (</w:t>
      </w:r>
      <w:r w:rsidRPr="003171EF">
        <w:rPr>
          <w:rFonts w:ascii="Simplified Arabic" w:hAnsi="Simplified Arabic" w:cs="Simplified Arabic"/>
          <w:color w:val="000000" w:themeColor="text1"/>
          <w:sz w:val="24"/>
          <w:szCs w:val="24"/>
          <w:lang w:bidi="ar-EG"/>
        </w:rPr>
        <w:t>Gaur, 2023</w:t>
      </w:r>
      <w:r w:rsidRPr="003171EF">
        <w:rPr>
          <w:rFonts w:ascii="Simplified Arabic" w:hAnsi="Simplified Arabic" w:cs="Simplified Arabic"/>
          <w:color w:val="000000" w:themeColor="text1"/>
          <w:sz w:val="24"/>
          <w:szCs w:val="24"/>
          <w:rtl/>
          <w:lang w:bidi="ar-EG"/>
        </w:rPr>
        <w:t>) أن جودة التسليم ترتبط بالقدرة على الحد من إعادة العمل وضبط العمليات، بينما أكدت (</w:t>
      </w:r>
      <w:r w:rsidRPr="003171EF">
        <w:rPr>
          <w:rFonts w:ascii="Simplified Arabic" w:hAnsi="Simplified Arabic" w:cs="Simplified Arabic"/>
          <w:color w:val="000000" w:themeColor="text1"/>
          <w:sz w:val="24"/>
          <w:szCs w:val="24"/>
          <w:lang w:bidi="ar-EG"/>
        </w:rPr>
        <w:t>PMI, 2024</w:t>
      </w:r>
      <w:r w:rsidRPr="003171EF">
        <w:rPr>
          <w:rFonts w:ascii="Simplified Arabic" w:hAnsi="Simplified Arabic" w:cs="Simplified Arabic"/>
          <w:color w:val="000000" w:themeColor="text1"/>
          <w:sz w:val="24"/>
          <w:szCs w:val="24"/>
          <w:rtl/>
          <w:lang w:bidi="ar-EG"/>
        </w:rPr>
        <w:t>) أن جودة التسليم تمثل مقياسًا رئيسًا لنجاح المشاريع، خصوصًا في البيئات الديناميكية.</w:t>
      </w:r>
    </w:p>
    <w:p w14:paraId="6EBEC28A" w14:textId="0E6F4341" w:rsidR="00FA46EB" w:rsidRPr="003171EF" w:rsidRDefault="00FA46EB" w:rsidP="00475771">
      <w:pPr>
        <w:pStyle w:val="ListParagraph"/>
        <w:numPr>
          <w:ilvl w:val="0"/>
          <w:numId w:val="5"/>
        </w:numPr>
        <w:spacing w:before="100" w:beforeAutospacing="1" w:after="0" w:line="240" w:lineRule="auto"/>
        <w:rPr>
          <w:rFonts w:ascii="Simplified Arabic" w:hAnsi="Simplified Arabic" w:cs="Simplified Arabic"/>
          <w:b/>
          <w:bCs/>
          <w:color w:val="000000" w:themeColor="text1"/>
          <w:sz w:val="24"/>
          <w:szCs w:val="24"/>
          <w:rtl/>
          <w:lang w:bidi="ar-EG"/>
        </w:rPr>
      </w:pPr>
      <w:r w:rsidRPr="003171EF">
        <w:rPr>
          <w:rFonts w:ascii="Simplified Arabic" w:hAnsi="Simplified Arabic" w:cs="Simplified Arabic"/>
          <w:b/>
          <w:bCs/>
          <w:color w:val="000000" w:themeColor="text1"/>
          <w:sz w:val="24"/>
          <w:szCs w:val="24"/>
          <w:rtl/>
          <w:lang w:bidi="ar-EG"/>
        </w:rPr>
        <w:lastRenderedPageBreak/>
        <w:t>العلاقة بين أسلوب الشلال وجودة التسليم</w:t>
      </w:r>
    </w:p>
    <w:p w14:paraId="54D06BC1" w14:textId="77777777" w:rsidR="000B1A3B" w:rsidRPr="003171EF" w:rsidRDefault="000B1A3B" w:rsidP="000B1A3B">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أوضحت دراسات مثل ماكاو (</w:t>
      </w:r>
      <w:r w:rsidRPr="003171EF">
        <w:rPr>
          <w:rFonts w:ascii="Simplified Arabic" w:hAnsi="Simplified Arabic" w:cs="Simplified Arabic"/>
          <w:color w:val="000000" w:themeColor="text1"/>
          <w:sz w:val="24"/>
          <w:szCs w:val="24"/>
          <w:lang w:bidi="ar-EG"/>
        </w:rPr>
        <w:t>Macau, 2023</w:t>
      </w:r>
      <w:r w:rsidRPr="003171EF">
        <w:rPr>
          <w:rFonts w:ascii="Simplified Arabic" w:hAnsi="Simplified Arabic" w:cs="Simplified Arabic"/>
          <w:color w:val="000000" w:themeColor="text1"/>
          <w:sz w:val="24"/>
          <w:szCs w:val="24"/>
          <w:rtl/>
          <w:lang w:bidi="ar-EG"/>
        </w:rPr>
        <w:t>) والعتيبي (</w:t>
      </w:r>
      <w:r w:rsidRPr="003171EF">
        <w:rPr>
          <w:rFonts w:ascii="Simplified Arabic" w:hAnsi="Simplified Arabic" w:cs="Simplified Arabic"/>
          <w:color w:val="000000" w:themeColor="text1"/>
          <w:sz w:val="24"/>
          <w:szCs w:val="24"/>
          <w:lang w:bidi="ar-EG"/>
        </w:rPr>
        <w:t>Al-Otaibi, 2025</w:t>
      </w:r>
      <w:r w:rsidRPr="003171EF">
        <w:rPr>
          <w:rFonts w:ascii="Simplified Arabic" w:hAnsi="Simplified Arabic" w:cs="Simplified Arabic"/>
          <w:color w:val="000000" w:themeColor="text1"/>
          <w:sz w:val="24"/>
          <w:szCs w:val="24"/>
          <w:rtl/>
          <w:lang w:bidi="ar-EG"/>
        </w:rPr>
        <w:t>) أن تطبيق نموذج الشلال يسهم في تحسين التنظيم الإداري وتوزيع المهام، مما ينعكس إيجابًا على جودة التنفيذ.</w:t>
      </w:r>
    </w:p>
    <w:p w14:paraId="7AEB56DA" w14:textId="5AC2A567" w:rsidR="00FA46EB" w:rsidRPr="003171EF" w:rsidRDefault="000B1A3B" w:rsidP="000B1A3B">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ومع ذلك، كشفت الدراسات أن محدودية مرونة النموذج تشكل تحديًا في المشاريع التي تواجه تغييرات غير متوقعة، مما يستدعي تطوير أساليب هجينة أكثر ملاءمة للبيئة السعودية.</w:t>
      </w:r>
    </w:p>
    <w:p w14:paraId="2B5CF6C5" w14:textId="14048537" w:rsidR="00FA46EB" w:rsidRPr="003171EF" w:rsidRDefault="00FA46EB" w:rsidP="0072499B">
      <w:pPr>
        <w:pStyle w:val="ListParagraph"/>
        <w:numPr>
          <w:ilvl w:val="0"/>
          <w:numId w:val="1"/>
        </w:numPr>
        <w:spacing w:before="100" w:beforeAutospacing="1" w:after="0" w:line="240" w:lineRule="auto"/>
        <w:rPr>
          <w:rFonts w:ascii="Simplified Arabic" w:hAnsi="Simplified Arabic" w:cs="Simplified Arabic"/>
          <w:b/>
          <w:bCs/>
          <w:color w:val="000000" w:themeColor="text1"/>
          <w:sz w:val="28"/>
          <w:szCs w:val="28"/>
          <w:rtl/>
          <w:lang w:bidi="ar-EG"/>
        </w:rPr>
      </w:pPr>
      <w:r w:rsidRPr="003171EF">
        <w:rPr>
          <w:rFonts w:ascii="Simplified Arabic" w:hAnsi="Simplified Arabic" w:cs="Simplified Arabic"/>
          <w:b/>
          <w:bCs/>
          <w:color w:val="000000" w:themeColor="text1"/>
          <w:sz w:val="28"/>
          <w:szCs w:val="28"/>
          <w:rtl/>
          <w:lang w:bidi="ar-EG"/>
        </w:rPr>
        <w:t>الإطار الفكري للدراسة</w:t>
      </w:r>
      <w:r w:rsidR="002747D1" w:rsidRPr="003171EF">
        <w:rPr>
          <w:rFonts w:ascii="Simplified Arabic" w:hAnsi="Simplified Arabic" w:cs="Simplified Arabic" w:hint="cs"/>
          <w:b/>
          <w:bCs/>
          <w:color w:val="000000" w:themeColor="text1"/>
          <w:sz w:val="28"/>
          <w:szCs w:val="28"/>
          <w:rtl/>
          <w:lang w:bidi="ar-EG"/>
        </w:rPr>
        <w:t>:</w:t>
      </w:r>
    </w:p>
    <w:p w14:paraId="054FECF5" w14:textId="77777777" w:rsidR="0072499B" w:rsidRPr="003171EF" w:rsidRDefault="0072499B" w:rsidP="0072499B">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يمثل الإطار الفكري البُعد التحليلي العميق للدراسة، فهو لا يقتصر على عرض المفاهيم كما وردت في الأدبيات، بل يسعى إلى تفسير العلاقات بين المتغيرات محل الدراسة، وتحديد الجوانب الإدارية والتنظيمية التي يقوم عليها تطبيق أسلوب الشلال، وكيف يؤثر هذا التطبيق في جودة التسليم داخل مشاريع البنية التحتية في المملكة العربية السعودية.</w:t>
      </w:r>
    </w:p>
    <w:p w14:paraId="20CAB66A" w14:textId="2C24C2D3" w:rsidR="0072499B" w:rsidRPr="003171EF" w:rsidRDefault="0072499B" w:rsidP="00475771">
      <w:pPr>
        <w:pStyle w:val="ListParagraph"/>
        <w:numPr>
          <w:ilvl w:val="0"/>
          <w:numId w:val="7"/>
        </w:numPr>
        <w:spacing w:before="240" w:after="0" w:line="240" w:lineRule="auto"/>
        <w:rPr>
          <w:rFonts w:ascii="Simplified Arabic" w:hAnsi="Simplified Arabic" w:cs="Simplified Arabic"/>
          <w:b/>
          <w:bCs/>
          <w:color w:val="000000" w:themeColor="text1"/>
          <w:sz w:val="24"/>
          <w:szCs w:val="24"/>
          <w:rtl/>
          <w:lang w:bidi="ar-EG"/>
        </w:rPr>
      </w:pPr>
      <w:r w:rsidRPr="003171EF">
        <w:rPr>
          <w:rFonts w:ascii="Simplified Arabic" w:hAnsi="Simplified Arabic" w:cs="Simplified Arabic"/>
          <w:b/>
          <w:bCs/>
          <w:color w:val="000000" w:themeColor="text1"/>
          <w:sz w:val="24"/>
          <w:szCs w:val="24"/>
          <w:rtl/>
          <w:lang w:bidi="ar-EG"/>
        </w:rPr>
        <w:t>فلسفة النظم في إدارة المشاريع</w:t>
      </w:r>
    </w:p>
    <w:p w14:paraId="20AAC8B4" w14:textId="77777777" w:rsidR="0072499B" w:rsidRPr="003171EF" w:rsidRDefault="0072499B" w:rsidP="0072499B">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تستند إدارة المشاريع الحديثة إلى مفهوم "النظام المفتوح"، والذي يفترض أن المشروع يتأثر بالبيئة المحيطة به، ويتفاعل معها، ويتأثر بقرارات أصحاب المصلحة، والمخاطر، والموارد المتاحة (</w:t>
      </w:r>
      <w:r w:rsidRPr="003171EF">
        <w:rPr>
          <w:rFonts w:ascii="Simplified Arabic" w:hAnsi="Simplified Arabic" w:cs="Simplified Arabic"/>
          <w:color w:val="000000" w:themeColor="text1"/>
          <w:sz w:val="24"/>
          <w:szCs w:val="24"/>
          <w:lang w:bidi="ar-EG"/>
        </w:rPr>
        <w:t>Von Bertalanffy, 2020</w:t>
      </w:r>
      <w:r w:rsidRPr="003171EF">
        <w:rPr>
          <w:rFonts w:ascii="Simplified Arabic" w:hAnsi="Simplified Arabic" w:cs="Simplified Arabic"/>
          <w:color w:val="000000" w:themeColor="text1"/>
          <w:sz w:val="24"/>
          <w:szCs w:val="24"/>
          <w:rtl/>
          <w:lang w:bidi="ar-EG"/>
        </w:rPr>
        <w:t>).</w:t>
      </w:r>
      <w:r w:rsidRPr="003171EF">
        <w:rPr>
          <w:rFonts w:ascii="Simplified Arabic" w:hAnsi="Simplified Arabic" w:cs="Simplified Arabic" w:hint="cs"/>
          <w:color w:val="000000" w:themeColor="text1"/>
          <w:sz w:val="24"/>
          <w:szCs w:val="24"/>
          <w:rtl/>
          <w:lang w:bidi="ar-EG"/>
        </w:rPr>
        <w:t xml:space="preserve"> </w:t>
      </w:r>
    </w:p>
    <w:p w14:paraId="66BA9F61" w14:textId="57458276" w:rsidR="0072499B" w:rsidRPr="003171EF" w:rsidRDefault="0072499B" w:rsidP="0072499B">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ومن هذا المنطلق، فإن نجاح نموذج الشلال يعتمد على:</w:t>
      </w:r>
    </w:p>
    <w:p w14:paraId="2081275A" w14:textId="77777777" w:rsidR="0072499B" w:rsidRPr="003171EF" w:rsidRDefault="0072499B" w:rsidP="00475771">
      <w:pPr>
        <w:pStyle w:val="ListParagraph"/>
        <w:numPr>
          <w:ilvl w:val="0"/>
          <w:numId w:val="20"/>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وضوح المدخلات الأولية</w:t>
      </w:r>
    </w:p>
    <w:p w14:paraId="15CF7CBE" w14:textId="77777777" w:rsidR="0072499B" w:rsidRPr="003171EF" w:rsidRDefault="0072499B" w:rsidP="00475771">
      <w:pPr>
        <w:pStyle w:val="ListParagraph"/>
        <w:numPr>
          <w:ilvl w:val="0"/>
          <w:numId w:val="20"/>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استقرار البيئة التنظيمية</w:t>
      </w:r>
    </w:p>
    <w:p w14:paraId="53F13EB8" w14:textId="77777777" w:rsidR="0072499B" w:rsidRPr="003171EF" w:rsidRDefault="0072499B" w:rsidP="00475771">
      <w:pPr>
        <w:pStyle w:val="ListParagraph"/>
        <w:numPr>
          <w:ilvl w:val="0"/>
          <w:numId w:val="20"/>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القدرة على التحكم في المخرجات</w:t>
      </w:r>
    </w:p>
    <w:p w14:paraId="68FFED70" w14:textId="77777777" w:rsidR="0072499B" w:rsidRPr="003171EF" w:rsidRDefault="0072499B" w:rsidP="0072499B">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ومتى ما كانت البيئة غير مستقرة — كما هو الحال في كثير من مشاريع البنية التحتية — تتأثر جودة التسليم بسبب ضعف مرونة الأسلوب.</w:t>
      </w:r>
    </w:p>
    <w:p w14:paraId="2CE1D10C" w14:textId="45511AE3" w:rsidR="0072499B" w:rsidRPr="003171EF" w:rsidRDefault="0072499B" w:rsidP="00475771">
      <w:pPr>
        <w:pStyle w:val="ListParagraph"/>
        <w:numPr>
          <w:ilvl w:val="0"/>
          <w:numId w:val="7"/>
        </w:numPr>
        <w:spacing w:before="240" w:after="0" w:line="240" w:lineRule="auto"/>
        <w:rPr>
          <w:rFonts w:ascii="Simplified Arabic" w:hAnsi="Simplified Arabic" w:cs="Simplified Arabic"/>
          <w:b/>
          <w:bCs/>
          <w:color w:val="000000" w:themeColor="text1"/>
          <w:sz w:val="24"/>
          <w:szCs w:val="24"/>
          <w:rtl/>
          <w:lang w:bidi="ar-EG"/>
        </w:rPr>
      </w:pPr>
      <w:r w:rsidRPr="003171EF">
        <w:rPr>
          <w:rFonts w:ascii="Simplified Arabic" w:hAnsi="Simplified Arabic" w:cs="Simplified Arabic"/>
          <w:b/>
          <w:bCs/>
          <w:color w:val="000000" w:themeColor="text1"/>
          <w:sz w:val="24"/>
          <w:szCs w:val="24"/>
          <w:rtl/>
          <w:lang w:bidi="ar-EG"/>
        </w:rPr>
        <w:t>نظرية دورة حياة المشروع (</w:t>
      </w:r>
      <w:r w:rsidRPr="003171EF">
        <w:rPr>
          <w:rFonts w:ascii="Simplified Arabic" w:hAnsi="Simplified Arabic" w:cs="Simplified Arabic"/>
          <w:b/>
          <w:bCs/>
          <w:color w:val="000000" w:themeColor="text1"/>
          <w:sz w:val="24"/>
          <w:szCs w:val="24"/>
          <w:lang w:bidi="ar-EG"/>
        </w:rPr>
        <w:t>Project Life Cycle Theory</w:t>
      </w:r>
      <w:r w:rsidRPr="003171EF">
        <w:rPr>
          <w:rFonts w:ascii="Simplified Arabic" w:hAnsi="Simplified Arabic" w:cs="Simplified Arabic"/>
          <w:b/>
          <w:bCs/>
          <w:color w:val="000000" w:themeColor="text1"/>
          <w:sz w:val="24"/>
          <w:szCs w:val="24"/>
          <w:rtl/>
          <w:lang w:bidi="ar-EG"/>
        </w:rPr>
        <w:t>)</w:t>
      </w:r>
    </w:p>
    <w:p w14:paraId="6E1D778C" w14:textId="77777777" w:rsidR="0072499B" w:rsidRPr="003171EF" w:rsidRDefault="0072499B" w:rsidP="00007906">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توضح هذه النظرية أن المشاريع تمر بمراحل مترابطة تبدأ بالبدء والتخطيط وتنتهي بالإغلاق (</w:t>
      </w:r>
      <w:r w:rsidRPr="003171EF">
        <w:rPr>
          <w:rFonts w:ascii="Simplified Arabic" w:hAnsi="Simplified Arabic" w:cs="Simplified Arabic"/>
          <w:color w:val="000000" w:themeColor="text1"/>
          <w:sz w:val="24"/>
          <w:szCs w:val="24"/>
          <w:lang w:bidi="ar-EG"/>
        </w:rPr>
        <w:t>Kerzner, 2022</w:t>
      </w:r>
      <w:r w:rsidRPr="003171EF">
        <w:rPr>
          <w:rFonts w:ascii="Simplified Arabic" w:hAnsi="Simplified Arabic" w:cs="Simplified Arabic"/>
          <w:color w:val="000000" w:themeColor="text1"/>
          <w:sz w:val="24"/>
          <w:szCs w:val="24"/>
          <w:rtl/>
          <w:lang w:bidi="ar-EG"/>
        </w:rPr>
        <w:t>).</w:t>
      </w:r>
    </w:p>
    <w:p w14:paraId="7B802CEB" w14:textId="77777777" w:rsidR="0072499B" w:rsidRPr="003171EF" w:rsidRDefault="0072499B" w:rsidP="00007906">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ويتوافق هذا التسلسل بقوة مع أسلوب الشلال، الذي يُعد تطبيقًا عمليًا صارمًا لهذه النظرية.</w:t>
      </w:r>
    </w:p>
    <w:p w14:paraId="0DCD38B9" w14:textId="11909F99" w:rsidR="0072499B" w:rsidRPr="003171EF" w:rsidRDefault="0072499B" w:rsidP="00007906">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وبالتالي، فإن جودة التسليم تصبح نتيجة مباشرة لكفاءة:</w:t>
      </w:r>
    </w:p>
    <w:p w14:paraId="1CAFD8B6" w14:textId="7751A0BE" w:rsidR="0072499B" w:rsidRPr="003171EF" w:rsidRDefault="0072499B" w:rsidP="00475771">
      <w:pPr>
        <w:pStyle w:val="ListParagraph"/>
        <w:numPr>
          <w:ilvl w:val="0"/>
          <w:numId w:val="21"/>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التخطيط</w:t>
      </w:r>
    </w:p>
    <w:p w14:paraId="68052771" w14:textId="5D6A973F" w:rsidR="0072499B" w:rsidRPr="003171EF" w:rsidRDefault="0072499B" w:rsidP="00475771">
      <w:pPr>
        <w:pStyle w:val="ListParagraph"/>
        <w:numPr>
          <w:ilvl w:val="0"/>
          <w:numId w:val="21"/>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وضوح الأدوار</w:t>
      </w:r>
    </w:p>
    <w:p w14:paraId="751F7122" w14:textId="5D393921" w:rsidR="0072499B" w:rsidRPr="003171EF" w:rsidRDefault="0072499B" w:rsidP="00475771">
      <w:pPr>
        <w:pStyle w:val="ListParagraph"/>
        <w:numPr>
          <w:ilvl w:val="0"/>
          <w:numId w:val="21"/>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ضبط التغييرات</w:t>
      </w:r>
    </w:p>
    <w:p w14:paraId="52441B5D" w14:textId="77777777" w:rsidR="0072499B" w:rsidRPr="003171EF" w:rsidRDefault="0072499B" w:rsidP="00475771">
      <w:pPr>
        <w:pStyle w:val="ListParagraph"/>
        <w:numPr>
          <w:ilvl w:val="0"/>
          <w:numId w:val="21"/>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جودة التوثيق</w:t>
      </w:r>
    </w:p>
    <w:p w14:paraId="242EC3C9" w14:textId="7EBEE35A" w:rsidR="00007906" w:rsidRPr="003171EF" w:rsidRDefault="0072499B" w:rsidP="00007906">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lastRenderedPageBreak/>
        <w:t>كما أكدت دراسات (</w:t>
      </w:r>
      <w:r w:rsidRPr="003171EF">
        <w:rPr>
          <w:rFonts w:ascii="Simplified Arabic" w:hAnsi="Simplified Arabic" w:cs="Simplified Arabic"/>
          <w:color w:val="000000" w:themeColor="text1"/>
          <w:sz w:val="24"/>
          <w:szCs w:val="24"/>
          <w:lang w:bidi="ar-EG"/>
        </w:rPr>
        <w:t>Turner, 2023</w:t>
      </w:r>
      <w:r w:rsidRPr="003171EF">
        <w:rPr>
          <w:rFonts w:ascii="Simplified Arabic" w:hAnsi="Simplified Arabic" w:cs="Simplified Arabic"/>
          <w:color w:val="000000" w:themeColor="text1"/>
          <w:sz w:val="24"/>
          <w:szCs w:val="24"/>
          <w:rtl/>
          <w:lang w:bidi="ar-EG"/>
        </w:rPr>
        <w:t>) أن ضعف التخطيط الأولي يمثل أهم سبب في انخفاض جودة التسليم في المشاريع الحكومية.</w:t>
      </w:r>
    </w:p>
    <w:p w14:paraId="4185336E" w14:textId="77777777" w:rsidR="00007906" w:rsidRPr="003171EF" w:rsidRDefault="00007906" w:rsidP="00007906">
      <w:pPr>
        <w:spacing w:after="0" w:line="240" w:lineRule="auto"/>
        <w:jc w:val="highKashida"/>
        <w:rPr>
          <w:rFonts w:ascii="Simplified Arabic" w:hAnsi="Simplified Arabic" w:cs="Simplified Arabic"/>
          <w:color w:val="000000" w:themeColor="text1"/>
          <w:sz w:val="24"/>
          <w:szCs w:val="24"/>
          <w:rtl/>
          <w:lang w:bidi="ar-EG"/>
        </w:rPr>
      </w:pPr>
    </w:p>
    <w:p w14:paraId="1EE239BF" w14:textId="653D76DF" w:rsidR="00007906" w:rsidRPr="003171EF" w:rsidRDefault="00007906" w:rsidP="00475771">
      <w:pPr>
        <w:pStyle w:val="ListParagraph"/>
        <w:numPr>
          <w:ilvl w:val="0"/>
          <w:numId w:val="7"/>
        </w:numPr>
        <w:spacing w:after="0" w:line="240" w:lineRule="auto"/>
        <w:jc w:val="highKashida"/>
        <w:rPr>
          <w:rFonts w:ascii="Simplified Arabic" w:hAnsi="Simplified Arabic" w:cs="Simplified Arabic"/>
          <w:b/>
          <w:bCs/>
          <w:color w:val="000000" w:themeColor="text1"/>
          <w:sz w:val="24"/>
          <w:szCs w:val="24"/>
          <w:rtl/>
          <w:lang w:bidi="ar-EG"/>
        </w:rPr>
      </w:pPr>
      <w:r w:rsidRPr="003171EF">
        <w:rPr>
          <w:rFonts w:ascii="Simplified Arabic" w:hAnsi="Simplified Arabic" w:cs="Simplified Arabic"/>
          <w:b/>
          <w:bCs/>
          <w:color w:val="000000" w:themeColor="text1"/>
          <w:sz w:val="24"/>
          <w:szCs w:val="24"/>
          <w:rtl/>
          <w:lang w:bidi="ar-EG"/>
        </w:rPr>
        <w:t>نظرية الجودة الشاملة (</w:t>
      </w:r>
      <w:r w:rsidRPr="003171EF">
        <w:rPr>
          <w:rFonts w:ascii="Simplified Arabic" w:hAnsi="Simplified Arabic" w:cs="Simplified Arabic"/>
          <w:b/>
          <w:bCs/>
          <w:color w:val="000000" w:themeColor="text1"/>
          <w:sz w:val="24"/>
          <w:szCs w:val="24"/>
          <w:lang w:bidi="ar-EG"/>
        </w:rPr>
        <w:t>Total Quality Management – TQM</w:t>
      </w:r>
      <w:r w:rsidRPr="003171EF">
        <w:rPr>
          <w:rFonts w:ascii="Simplified Arabic" w:hAnsi="Simplified Arabic" w:cs="Simplified Arabic"/>
          <w:b/>
          <w:bCs/>
          <w:color w:val="000000" w:themeColor="text1"/>
          <w:sz w:val="24"/>
          <w:szCs w:val="24"/>
          <w:rtl/>
          <w:lang w:bidi="ar-EG"/>
        </w:rPr>
        <w:t>)</w:t>
      </w:r>
    </w:p>
    <w:p w14:paraId="67CE1DBD" w14:textId="77777777" w:rsidR="00007906" w:rsidRPr="003171EF" w:rsidRDefault="00007906" w:rsidP="00007906">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تركز هذه النظرية على تحقيق الجودة من خلال الالتزام بالمعايير، وإدارة العمليات، وتحسين الأداء بشكل مستمر.</w:t>
      </w:r>
    </w:p>
    <w:p w14:paraId="699AAA77" w14:textId="1F3906AB" w:rsidR="00007906" w:rsidRPr="003171EF" w:rsidRDefault="00007906" w:rsidP="00007906">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ويبرز هنا دور أسلوب الشلال، إذ يوفر بيئة منظمة تساعد على:</w:t>
      </w:r>
    </w:p>
    <w:p w14:paraId="76484CDE" w14:textId="2B881922" w:rsidR="00007906" w:rsidRPr="003171EF" w:rsidRDefault="00007906" w:rsidP="00475771">
      <w:pPr>
        <w:pStyle w:val="ListParagraph"/>
        <w:numPr>
          <w:ilvl w:val="0"/>
          <w:numId w:val="22"/>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تقليل الأخطاء</w:t>
      </w:r>
    </w:p>
    <w:p w14:paraId="4AD469E0" w14:textId="203850FF" w:rsidR="00007906" w:rsidRPr="003171EF" w:rsidRDefault="00007906" w:rsidP="00475771">
      <w:pPr>
        <w:pStyle w:val="ListParagraph"/>
        <w:numPr>
          <w:ilvl w:val="0"/>
          <w:numId w:val="22"/>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تخفيض الحاجة إلى إعادة العمل</w:t>
      </w:r>
    </w:p>
    <w:p w14:paraId="51EE8CD7" w14:textId="77777777" w:rsidR="00007906" w:rsidRPr="003171EF" w:rsidRDefault="00007906" w:rsidP="00475771">
      <w:pPr>
        <w:pStyle w:val="ListParagraph"/>
        <w:numPr>
          <w:ilvl w:val="0"/>
          <w:numId w:val="22"/>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تحسين الانضباط الإداري</w:t>
      </w:r>
    </w:p>
    <w:p w14:paraId="4D2E2631" w14:textId="02062B8C" w:rsidR="00007906" w:rsidRPr="003171EF" w:rsidRDefault="00007906" w:rsidP="00007906">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كما بيّن غور (</w:t>
      </w:r>
      <w:r w:rsidRPr="003171EF">
        <w:rPr>
          <w:rFonts w:ascii="Simplified Arabic" w:hAnsi="Simplified Arabic" w:cs="Simplified Arabic"/>
          <w:color w:val="000000" w:themeColor="text1"/>
          <w:sz w:val="24"/>
          <w:szCs w:val="24"/>
          <w:lang w:bidi="ar-EG"/>
        </w:rPr>
        <w:t>Gaur, 2023</w:t>
      </w:r>
      <w:r w:rsidRPr="003171EF">
        <w:rPr>
          <w:rFonts w:ascii="Simplified Arabic" w:hAnsi="Simplified Arabic" w:cs="Simplified Arabic"/>
          <w:color w:val="000000" w:themeColor="text1"/>
          <w:sz w:val="24"/>
          <w:szCs w:val="24"/>
          <w:rtl/>
          <w:lang w:bidi="ar-EG"/>
        </w:rPr>
        <w:t>) أن التسلسل الواضح للمراحل يساعد في اكتشاف العيوب مبكرًا، ورفع جودة التسليم في المشاريع الهندسية.</w:t>
      </w:r>
    </w:p>
    <w:p w14:paraId="41C147DE" w14:textId="2E1BB4D8" w:rsidR="00007906" w:rsidRPr="003171EF" w:rsidRDefault="00007906" w:rsidP="00007906">
      <w:pPr>
        <w:spacing w:after="0" w:line="240" w:lineRule="auto"/>
        <w:jc w:val="highKashida"/>
        <w:rPr>
          <w:rFonts w:ascii="Simplified Arabic" w:hAnsi="Simplified Arabic" w:cs="Simplified Arabic"/>
          <w:color w:val="000000" w:themeColor="text1"/>
          <w:sz w:val="24"/>
          <w:szCs w:val="24"/>
          <w:rtl/>
          <w:lang w:bidi="ar-EG"/>
        </w:rPr>
      </w:pPr>
    </w:p>
    <w:p w14:paraId="342A95AD" w14:textId="6B84F522" w:rsidR="00007906" w:rsidRPr="003171EF" w:rsidRDefault="00007906" w:rsidP="00475771">
      <w:pPr>
        <w:pStyle w:val="ListParagraph"/>
        <w:numPr>
          <w:ilvl w:val="0"/>
          <w:numId w:val="7"/>
        </w:numPr>
        <w:spacing w:after="0" w:line="240" w:lineRule="auto"/>
        <w:rPr>
          <w:rFonts w:ascii="Simplified Arabic" w:hAnsi="Simplified Arabic" w:cs="Simplified Arabic"/>
          <w:b/>
          <w:bCs/>
          <w:color w:val="000000" w:themeColor="text1"/>
          <w:sz w:val="24"/>
          <w:szCs w:val="24"/>
          <w:rtl/>
          <w:lang w:bidi="ar-EG"/>
        </w:rPr>
      </w:pPr>
      <w:r w:rsidRPr="003171EF">
        <w:rPr>
          <w:rFonts w:ascii="Simplified Arabic" w:hAnsi="Simplified Arabic" w:cs="Simplified Arabic"/>
          <w:b/>
          <w:bCs/>
          <w:color w:val="000000" w:themeColor="text1"/>
          <w:sz w:val="24"/>
          <w:szCs w:val="24"/>
          <w:rtl/>
          <w:lang w:bidi="ar-EG"/>
        </w:rPr>
        <w:t>إدارة التغيير التنظيمي في المشاريع</w:t>
      </w:r>
    </w:p>
    <w:p w14:paraId="60BCE4B0" w14:textId="77777777" w:rsidR="00007906" w:rsidRPr="003171EF" w:rsidRDefault="00007906" w:rsidP="00007906">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تُعد إدارة التغيير أحد أهم محاور الإطار الفكري، خاصةً أن نموذج الشلال يعاني بطبيعته من محدودية المرونة.</w:t>
      </w:r>
    </w:p>
    <w:p w14:paraId="5282DA6F" w14:textId="68F45B23" w:rsidR="00007906" w:rsidRPr="003171EF" w:rsidRDefault="00007906" w:rsidP="00007906">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وتشير الأدبيات إلى أن المشاريع التي تعتمد أسلوب الشلال تواجه صعوبات في التكيف مع التعديلات أثناء التنفيذ، ما لم يتم إدراج:</w:t>
      </w:r>
    </w:p>
    <w:p w14:paraId="60A39EA0" w14:textId="035181FC" w:rsidR="00007906" w:rsidRPr="003171EF" w:rsidRDefault="00007906" w:rsidP="00475771">
      <w:pPr>
        <w:pStyle w:val="ListParagraph"/>
        <w:numPr>
          <w:ilvl w:val="0"/>
          <w:numId w:val="23"/>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مراجعات دورية</w:t>
      </w:r>
    </w:p>
    <w:p w14:paraId="7DB6ADB7" w14:textId="07EBFCE5" w:rsidR="00007906" w:rsidRPr="003171EF" w:rsidRDefault="00007906" w:rsidP="00475771">
      <w:pPr>
        <w:pStyle w:val="ListParagraph"/>
        <w:numPr>
          <w:ilvl w:val="0"/>
          <w:numId w:val="23"/>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نقاط توقف للتحقق</w:t>
      </w:r>
    </w:p>
    <w:p w14:paraId="64334622" w14:textId="77777777" w:rsidR="00007906" w:rsidRPr="003171EF" w:rsidRDefault="00007906" w:rsidP="00475771">
      <w:pPr>
        <w:pStyle w:val="ListParagraph"/>
        <w:numPr>
          <w:ilvl w:val="0"/>
          <w:numId w:val="23"/>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قنوات اتصال واضحة بين الأطراف</w:t>
      </w:r>
    </w:p>
    <w:p w14:paraId="77F57D6F" w14:textId="6EE00B49" w:rsidR="00007906" w:rsidRPr="003171EF" w:rsidRDefault="00007906" w:rsidP="00007906">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وقد أكد العتيبي (</w:t>
      </w:r>
      <w:r w:rsidRPr="003171EF">
        <w:rPr>
          <w:rFonts w:ascii="Simplified Arabic" w:hAnsi="Simplified Arabic" w:cs="Simplified Arabic"/>
          <w:color w:val="000000" w:themeColor="text1"/>
          <w:sz w:val="24"/>
          <w:szCs w:val="24"/>
          <w:lang w:bidi="ar-EG"/>
        </w:rPr>
        <w:t>Al-Otaibi, 2025</w:t>
      </w:r>
      <w:r w:rsidRPr="003171EF">
        <w:rPr>
          <w:rFonts w:ascii="Simplified Arabic" w:hAnsi="Simplified Arabic" w:cs="Simplified Arabic"/>
          <w:color w:val="000000" w:themeColor="text1"/>
          <w:sz w:val="24"/>
          <w:szCs w:val="24"/>
          <w:rtl/>
          <w:lang w:bidi="ar-EG"/>
        </w:rPr>
        <w:t>) في دراسته بالسعودية أن ضعف إدارة التغييرات يؤدي إلى تدنّي جودة التسليم في المشاريع الإنشائية.</w:t>
      </w:r>
    </w:p>
    <w:p w14:paraId="241DE2D6" w14:textId="2993F433" w:rsidR="00007906" w:rsidRPr="003171EF" w:rsidRDefault="00007906" w:rsidP="00007906">
      <w:pPr>
        <w:spacing w:after="0" w:line="240" w:lineRule="auto"/>
        <w:jc w:val="highKashida"/>
        <w:rPr>
          <w:rFonts w:ascii="Simplified Arabic" w:hAnsi="Simplified Arabic" w:cs="Simplified Arabic"/>
          <w:color w:val="000000" w:themeColor="text1"/>
          <w:sz w:val="24"/>
          <w:szCs w:val="24"/>
          <w:rtl/>
          <w:lang w:bidi="ar-EG"/>
        </w:rPr>
      </w:pPr>
    </w:p>
    <w:p w14:paraId="2C0C14CE" w14:textId="77777777" w:rsidR="00007906" w:rsidRPr="003171EF" w:rsidRDefault="00007906" w:rsidP="00007906">
      <w:pPr>
        <w:spacing w:after="0" w:line="240" w:lineRule="auto"/>
        <w:jc w:val="highKashida"/>
        <w:rPr>
          <w:rFonts w:ascii="Simplified Arabic" w:hAnsi="Simplified Arabic" w:cs="Simplified Arabic"/>
          <w:color w:val="000000" w:themeColor="text1"/>
          <w:sz w:val="24"/>
          <w:szCs w:val="24"/>
          <w:rtl/>
          <w:lang w:bidi="ar-EG"/>
        </w:rPr>
      </w:pPr>
    </w:p>
    <w:p w14:paraId="1941F052" w14:textId="11AD2746" w:rsidR="00007906" w:rsidRPr="003171EF" w:rsidRDefault="00007906" w:rsidP="00007906">
      <w:pPr>
        <w:spacing w:after="0" w:line="240" w:lineRule="auto"/>
        <w:jc w:val="highKashida"/>
        <w:rPr>
          <w:rFonts w:ascii="Simplified Arabic" w:hAnsi="Simplified Arabic" w:cs="Simplified Arabic"/>
          <w:color w:val="000000" w:themeColor="text1"/>
          <w:sz w:val="24"/>
          <w:szCs w:val="24"/>
          <w:rtl/>
          <w:lang w:bidi="ar-EG"/>
        </w:rPr>
      </w:pPr>
    </w:p>
    <w:p w14:paraId="6BAE893E" w14:textId="1218E779" w:rsidR="00007906" w:rsidRPr="003171EF" w:rsidRDefault="00007906" w:rsidP="00475771">
      <w:pPr>
        <w:pStyle w:val="ListParagraph"/>
        <w:numPr>
          <w:ilvl w:val="0"/>
          <w:numId w:val="7"/>
        </w:numPr>
        <w:spacing w:after="0" w:line="240" w:lineRule="auto"/>
        <w:rPr>
          <w:rFonts w:ascii="Simplified Arabic" w:hAnsi="Simplified Arabic" w:cs="Simplified Arabic"/>
          <w:b/>
          <w:bCs/>
          <w:color w:val="000000" w:themeColor="text1"/>
          <w:sz w:val="24"/>
          <w:szCs w:val="24"/>
          <w:rtl/>
          <w:lang w:bidi="ar-EG"/>
        </w:rPr>
      </w:pPr>
      <w:r w:rsidRPr="003171EF">
        <w:rPr>
          <w:rFonts w:ascii="Simplified Arabic" w:hAnsi="Simplified Arabic" w:cs="Simplified Arabic"/>
          <w:b/>
          <w:bCs/>
          <w:color w:val="000000" w:themeColor="text1"/>
          <w:sz w:val="24"/>
          <w:szCs w:val="24"/>
          <w:rtl/>
          <w:lang w:bidi="ar-EG"/>
        </w:rPr>
        <w:t>دور أصحاب المصلحة (</w:t>
      </w:r>
      <w:r w:rsidRPr="003171EF">
        <w:rPr>
          <w:rFonts w:ascii="Simplified Arabic" w:hAnsi="Simplified Arabic" w:cs="Simplified Arabic"/>
          <w:b/>
          <w:bCs/>
          <w:color w:val="000000" w:themeColor="text1"/>
          <w:sz w:val="24"/>
          <w:szCs w:val="24"/>
          <w:lang w:bidi="ar-EG"/>
        </w:rPr>
        <w:t>Stakeholder Theory</w:t>
      </w:r>
      <w:r w:rsidRPr="003171EF">
        <w:rPr>
          <w:rFonts w:ascii="Simplified Arabic" w:hAnsi="Simplified Arabic" w:cs="Simplified Arabic"/>
          <w:b/>
          <w:bCs/>
          <w:color w:val="000000" w:themeColor="text1"/>
          <w:sz w:val="24"/>
          <w:szCs w:val="24"/>
          <w:rtl/>
          <w:lang w:bidi="ar-EG"/>
        </w:rPr>
        <w:t>)</w:t>
      </w:r>
    </w:p>
    <w:p w14:paraId="21D41280" w14:textId="77777777" w:rsidR="00007906" w:rsidRPr="003171EF" w:rsidRDefault="00007906" w:rsidP="00007906">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تُعد إدارة أصحاب المصلحة عاملًا مهمًا في نجاح المشاريع، خصوصًا في مشاريع البنية التحتية التي تتسم بتعدد الجهات المشرفة والتنفيذية.</w:t>
      </w:r>
    </w:p>
    <w:p w14:paraId="42E485DE" w14:textId="6074BE09" w:rsidR="00007906" w:rsidRPr="003171EF" w:rsidRDefault="00007906" w:rsidP="00007906">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ويؤثر أسلوب الشلال في هذا الجانب من خلال:</w:t>
      </w:r>
    </w:p>
    <w:p w14:paraId="4A481C34" w14:textId="79AB3822" w:rsidR="00007906" w:rsidRPr="003171EF" w:rsidRDefault="00007906" w:rsidP="00475771">
      <w:pPr>
        <w:pStyle w:val="ListParagraph"/>
        <w:numPr>
          <w:ilvl w:val="0"/>
          <w:numId w:val="24"/>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وضوح المسؤوليات</w:t>
      </w:r>
    </w:p>
    <w:p w14:paraId="73F1771F" w14:textId="38955A87" w:rsidR="00007906" w:rsidRPr="003171EF" w:rsidRDefault="00007906" w:rsidP="00475771">
      <w:pPr>
        <w:pStyle w:val="ListParagraph"/>
        <w:numPr>
          <w:ilvl w:val="0"/>
          <w:numId w:val="24"/>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وجود وثائق رسمية</w:t>
      </w:r>
    </w:p>
    <w:p w14:paraId="1173DBD2" w14:textId="77777777" w:rsidR="00007906" w:rsidRPr="003171EF" w:rsidRDefault="00007906" w:rsidP="00475771">
      <w:pPr>
        <w:pStyle w:val="ListParagraph"/>
        <w:numPr>
          <w:ilvl w:val="0"/>
          <w:numId w:val="24"/>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سهولة الرجوع للمرحلة السابقة عند الحاجة</w:t>
      </w:r>
    </w:p>
    <w:p w14:paraId="3AC865B9" w14:textId="50888C5A" w:rsidR="00007906" w:rsidRPr="003171EF" w:rsidRDefault="00007906" w:rsidP="00007906">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لكن التحدي الأكبر يكمن في تعقيد الموافقات وتأخر اتخاذ القرار عند حدوث تغيير، مما ينعكس مباشرةً على جودة التسليم.</w:t>
      </w:r>
    </w:p>
    <w:p w14:paraId="217D49EA" w14:textId="5E895B17" w:rsidR="00007906" w:rsidRPr="003171EF" w:rsidRDefault="00007906" w:rsidP="00007906">
      <w:pPr>
        <w:spacing w:after="0" w:line="240" w:lineRule="auto"/>
        <w:jc w:val="highKashida"/>
        <w:rPr>
          <w:rFonts w:ascii="Simplified Arabic" w:hAnsi="Simplified Arabic" w:cs="Simplified Arabic"/>
          <w:color w:val="000000" w:themeColor="text1"/>
          <w:sz w:val="24"/>
          <w:szCs w:val="24"/>
          <w:rtl/>
          <w:lang w:bidi="ar-EG"/>
        </w:rPr>
      </w:pPr>
    </w:p>
    <w:p w14:paraId="7FA49104" w14:textId="42056A7B" w:rsidR="00007906" w:rsidRPr="003171EF" w:rsidRDefault="00007906" w:rsidP="00475771">
      <w:pPr>
        <w:pStyle w:val="ListParagraph"/>
        <w:numPr>
          <w:ilvl w:val="0"/>
          <w:numId w:val="7"/>
        </w:numPr>
        <w:spacing w:after="0" w:line="240" w:lineRule="auto"/>
        <w:rPr>
          <w:rFonts w:ascii="Simplified Arabic" w:hAnsi="Simplified Arabic" w:cs="Simplified Arabic"/>
          <w:b/>
          <w:bCs/>
          <w:color w:val="000000" w:themeColor="text1"/>
          <w:sz w:val="24"/>
          <w:szCs w:val="24"/>
          <w:rtl/>
          <w:lang w:bidi="ar-EG"/>
        </w:rPr>
      </w:pPr>
      <w:r w:rsidRPr="003171EF">
        <w:rPr>
          <w:rFonts w:ascii="Simplified Arabic" w:hAnsi="Simplified Arabic" w:cs="Simplified Arabic"/>
          <w:b/>
          <w:bCs/>
          <w:color w:val="000000" w:themeColor="text1"/>
          <w:sz w:val="24"/>
          <w:szCs w:val="24"/>
          <w:rtl/>
          <w:lang w:bidi="ar-EG"/>
        </w:rPr>
        <w:t>العلاقة الفكرية بين أسلوب الشلال وجودة التسليم</w:t>
      </w:r>
    </w:p>
    <w:p w14:paraId="582F624D" w14:textId="5741C575" w:rsidR="00007906" w:rsidRPr="003171EF" w:rsidRDefault="00007906" w:rsidP="00007906">
      <w:pPr>
        <w:spacing w:after="0" w:line="240" w:lineRule="auto"/>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يتضح من الإطار الفكري أن العلاقة بين أسلوب الشلال وجودة التسليم ليست علاقة خطية بحتة، بل علاقة تعتمد على:</w:t>
      </w:r>
    </w:p>
    <w:p w14:paraId="67DD8B04" w14:textId="1140F080" w:rsidR="00007906" w:rsidRPr="003171EF" w:rsidRDefault="00007906" w:rsidP="00007906">
      <w:pPr>
        <w:spacing w:after="0" w:line="240" w:lineRule="auto"/>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استقرار المتطلبات</w:t>
      </w:r>
    </w:p>
    <w:p w14:paraId="45271929" w14:textId="03570D8F" w:rsidR="00007906" w:rsidRPr="003171EF" w:rsidRDefault="00007906" w:rsidP="00475771">
      <w:pPr>
        <w:pStyle w:val="ListParagraph"/>
        <w:numPr>
          <w:ilvl w:val="0"/>
          <w:numId w:val="25"/>
        </w:numPr>
        <w:spacing w:after="0" w:line="240" w:lineRule="auto"/>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قوة التخطيط</w:t>
      </w:r>
    </w:p>
    <w:p w14:paraId="13160308" w14:textId="3DAFDD1F" w:rsidR="00007906" w:rsidRPr="003171EF" w:rsidRDefault="00007906" w:rsidP="00475771">
      <w:pPr>
        <w:pStyle w:val="ListParagraph"/>
        <w:numPr>
          <w:ilvl w:val="0"/>
          <w:numId w:val="25"/>
        </w:numPr>
        <w:spacing w:after="0" w:line="240" w:lineRule="auto"/>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دقة التنفيذ</w:t>
      </w:r>
    </w:p>
    <w:p w14:paraId="7AF6314F" w14:textId="1EC2D49E" w:rsidR="00007906" w:rsidRPr="003171EF" w:rsidRDefault="00007906" w:rsidP="00475771">
      <w:pPr>
        <w:pStyle w:val="ListParagraph"/>
        <w:numPr>
          <w:ilvl w:val="0"/>
          <w:numId w:val="25"/>
        </w:numPr>
        <w:spacing w:after="0" w:line="240" w:lineRule="auto"/>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فعالية إدارة التغيير</w:t>
      </w:r>
    </w:p>
    <w:p w14:paraId="51CEADB7" w14:textId="77777777" w:rsidR="00007906" w:rsidRPr="003171EF" w:rsidRDefault="00007906" w:rsidP="00475771">
      <w:pPr>
        <w:pStyle w:val="ListParagraph"/>
        <w:numPr>
          <w:ilvl w:val="0"/>
          <w:numId w:val="25"/>
        </w:numPr>
        <w:spacing w:after="0" w:line="240" w:lineRule="auto"/>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مستوى التنسيق بين الأطراف</w:t>
      </w:r>
    </w:p>
    <w:p w14:paraId="56786D53" w14:textId="00EB35CD" w:rsidR="00007906" w:rsidRPr="003171EF" w:rsidRDefault="00007906" w:rsidP="00007906">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وبالتالي، فإن جودة التسليم تتحسن عندما تكون متطلبات المشروع ثابتة، بينما تتدهور عند وجود تغييرات كبيرة أو مفاجئة.</w:t>
      </w:r>
    </w:p>
    <w:p w14:paraId="2EB51548" w14:textId="5B69C7B0" w:rsidR="00FA46EB" w:rsidRPr="003171EF" w:rsidRDefault="00FA46EB" w:rsidP="002747D1">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أكدت الزهراني (</w:t>
      </w:r>
      <w:r w:rsidR="002F377B" w:rsidRPr="003171EF">
        <w:rPr>
          <w:rFonts w:ascii="Simplified Arabic" w:hAnsi="Simplified Arabic" w:cs="Simplified Arabic"/>
          <w:color w:val="000000" w:themeColor="text1"/>
          <w:sz w:val="24"/>
          <w:szCs w:val="24"/>
          <w:lang w:bidi="ar-EG"/>
        </w:rPr>
        <w:t>AL-Zahrani</w:t>
      </w:r>
      <w:r w:rsidRPr="003171EF">
        <w:rPr>
          <w:rFonts w:ascii="Simplified Arabic" w:hAnsi="Simplified Arabic" w:cs="Simplified Arabic"/>
          <w:color w:val="000000" w:themeColor="text1"/>
          <w:sz w:val="24"/>
          <w:szCs w:val="24"/>
          <w:lang w:bidi="ar-EG"/>
        </w:rPr>
        <w:t>, 2024</w:t>
      </w:r>
      <w:r w:rsidRPr="003171EF">
        <w:rPr>
          <w:rFonts w:ascii="Simplified Arabic" w:hAnsi="Simplified Arabic" w:cs="Simplified Arabic"/>
          <w:color w:val="000000" w:themeColor="text1"/>
          <w:sz w:val="24"/>
          <w:szCs w:val="24"/>
          <w:rtl/>
          <w:lang w:bidi="ar-EG"/>
        </w:rPr>
        <w:t>) أن رفع جودة التسليم يتطلب تعزيز إجراءات المراقبة الدورية للمشروعات وتكثيف التواصل بين فرق العمل. وأشارت (</w:t>
      </w:r>
      <w:r w:rsidRPr="003171EF">
        <w:rPr>
          <w:rFonts w:ascii="Simplified Arabic" w:hAnsi="Simplified Arabic" w:cs="Simplified Arabic"/>
          <w:color w:val="000000" w:themeColor="text1"/>
          <w:sz w:val="24"/>
          <w:szCs w:val="24"/>
          <w:lang w:bidi="ar-EG"/>
        </w:rPr>
        <w:t>PMI, 2025</w:t>
      </w:r>
      <w:r w:rsidRPr="003171EF">
        <w:rPr>
          <w:rFonts w:ascii="Simplified Arabic" w:hAnsi="Simplified Arabic" w:cs="Simplified Arabic"/>
          <w:color w:val="000000" w:themeColor="text1"/>
          <w:sz w:val="24"/>
          <w:szCs w:val="24"/>
          <w:rtl/>
          <w:lang w:bidi="ar-EG"/>
        </w:rPr>
        <w:t>) إلى أن دمج تقنيات التحليل التنبئي مع المنهجيات التقليدية مثل الشلال يسهم في رفع كفاءة التنفيذ بنسبة 20%. كما أوصى تيرنر (</w:t>
      </w:r>
      <w:r w:rsidRPr="003171EF">
        <w:rPr>
          <w:rFonts w:ascii="Simplified Arabic" w:hAnsi="Simplified Arabic" w:cs="Simplified Arabic"/>
          <w:color w:val="000000" w:themeColor="text1"/>
          <w:sz w:val="24"/>
          <w:szCs w:val="24"/>
          <w:lang w:bidi="ar-EG"/>
        </w:rPr>
        <w:t>Turner, 2023</w:t>
      </w:r>
      <w:r w:rsidRPr="003171EF">
        <w:rPr>
          <w:rFonts w:ascii="Simplified Arabic" w:hAnsi="Simplified Arabic" w:cs="Simplified Arabic"/>
          <w:color w:val="000000" w:themeColor="text1"/>
          <w:sz w:val="24"/>
          <w:szCs w:val="24"/>
          <w:rtl/>
          <w:lang w:bidi="ar-EG"/>
        </w:rPr>
        <w:t>) بضرورة توظيف أدوات المتابعة الرقمية لدعم التكامل الإداري وضمان الجودة.</w:t>
      </w:r>
    </w:p>
    <w:p w14:paraId="7DD14A39" w14:textId="19F34CB4" w:rsidR="00FA46EB" w:rsidRPr="003171EF" w:rsidRDefault="00FA46EB" w:rsidP="002747D1">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كما أشار غور (</w:t>
      </w:r>
      <w:r w:rsidRPr="003171EF">
        <w:rPr>
          <w:rFonts w:ascii="Simplified Arabic" w:hAnsi="Simplified Arabic" w:cs="Simplified Arabic"/>
          <w:color w:val="000000" w:themeColor="text1"/>
          <w:sz w:val="24"/>
          <w:szCs w:val="24"/>
          <w:lang w:bidi="ar-EG"/>
        </w:rPr>
        <w:t>Gaur, 2023</w:t>
      </w:r>
      <w:r w:rsidRPr="003171EF">
        <w:rPr>
          <w:rFonts w:ascii="Simplified Arabic" w:hAnsi="Simplified Arabic" w:cs="Simplified Arabic"/>
          <w:color w:val="000000" w:themeColor="text1"/>
          <w:sz w:val="24"/>
          <w:szCs w:val="24"/>
          <w:rtl/>
          <w:lang w:bidi="ar-EG"/>
        </w:rPr>
        <w:t>) إلى أن الجمود التنظيمي ومقاومة التغيير يشكلان عقبتين رئيسيتين أمام تطبيق نموذج الشلال بفعالية. وأوصت ماكاو (</w:t>
      </w:r>
      <w:r w:rsidRPr="003171EF">
        <w:rPr>
          <w:rFonts w:ascii="Simplified Arabic" w:hAnsi="Simplified Arabic" w:cs="Simplified Arabic"/>
          <w:color w:val="000000" w:themeColor="text1"/>
          <w:sz w:val="24"/>
          <w:szCs w:val="24"/>
          <w:lang w:bidi="ar-EG"/>
        </w:rPr>
        <w:t>Macau, 2023</w:t>
      </w:r>
      <w:r w:rsidRPr="003171EF">
        <w:rPr>
          <w:rFonts w:ascii="Simplified Arabic" w:hAnsi="Simplified Arabic" w:cs="Simplified Arabic"/>
          <w:color w:val="000000" w:themeColor="text1"/>
          <w:sz w:val="24"/>
          <w:szCs w:val="24"/>
          <w:rtl/>
          <w:lang w:bidi="ar-EG"/>
        </w:rPr>
        <w:t>) بضرورة تبني ثقافة مؤسسية مرنة تدعم التحسين المستمر عبر دورة حياة المشروع.</w:t>
      </w:r>
    </w:p>
    <w:p w14:paraId="61196ACF" w14:textId="77777777" w:rsidR="00FA46EB" w:rsidRPr="003171EF" w:rsidRDefault="00FA46EB" w:rsidP="002747D1">
      <w:pPr>
        <w:spacing w:after="0" w:line="240" w:lineRule="auto"/>
        <w:jc w:val="highKashida"/>
        <w:rPr>
          <w:rFonts w:ascii="Simplified Arabic" w:hAnsi="Simplified Arabic" w:cs="Simplified Arabic"/>
          <w:color w:val="000000" w:themeColor="text1"/>
          <w:sz w:val="24"/>
          <w:szCs w:val="24"/>
          <w:rtl/>
          <w:lang w:bidi="ar-EG"/>
        </w:rPr>
      </w:pPr>
    </w:p>
    <w:p w14:paraId="27237C04" w14:textId="67840809" w:rsidR="00FA46EB" w:rsidRPr="003171EF" w:rsidRDefault="00FA46EB" w:rsidP="00475771">
      <w:pPr>
        <w:pStyle w:val="ListParagraph"/>
        <w:numPr>
          <w:ilvl w:val="0"/>
          <w:numId w:val="7"/>
        </w:numPr>
        <w:spacing w:after="0" w:line="240" w:lineRule="auto"/>
        <w:jc w:val="highKashida"/>
        <w:rPr>
          <w:rFonts w:ascii="Simplified Arabic" w:hAnsi="Simplified Arabic" w:cs="Simplified Arabic"/>
          <w:b/>
          <w:bCs/>
          <w:color w:val="000000" w:themeColor="text1"/>
          <w:sz w:val="24"/>
          <w:szCs w:val="24"/>
          <w:rtl/>
          <w:lang w:bidi="ar-EG"/>
        </w:rPr>
      </w:pPr>
      <w:r w:rsidRPr="003171EF">
        <w:rPr>
          <w:rFonts w:ascii="Simplified Arabic" w:hAnsi="Simplified Arabic" w:cs="Simplified Arabic"/>
          <w:b/>
          <w:bCs/>
          <w:color w:val="000000" w:themeColor="text1"/>
          <w:sz w:val="24"/>
          <w:szCs w:val="24"/>
          <w:rtl/>
          <w:lang w:bidi="ar-EG"/>
        </w:rPr>
        <w:t>التكامل بين الإطارين النظري والفكري</w:t>
      </w:r>
    </w:p>
    <w:p w14:paraId="4EF3042B" w14:textId="4B16C5CD" w:rsidR="00AB0A4A" w:rsidRPr="003171EF" w:rsidRDefault="00FA46EB" w:rsidP="002747D1">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يؤكد هذا التكامل على أهمية الجمع بين المعرفة النظرية والتطبيق العملي، من خلال تبني ممارسات إدارة المشاريع التي توازن بين الدقة التنظيمية والمرونة التشغيلية. ويساعد هذا الدمج في بناء تصور شامل للعلاقة بين تطبيق نموذج الشلال وجودة التسليم في مشاريع البنية التحتية بالمملكة.</w:t>
      </w:r>
    </w:p>
    <w:p w14:paraId="3D96818B" w14:textId="77777777" w:rsidR="002F377B" w:rsidRPr="003171EF" w:rsidRDefault="002F377B" w:rsidP="002F377B">
      <w:pPr>
        <w:spacing w:after="0" w:line="240" w:lineRule="auto"/>
        <w:jc w:val="both"/>
        <w:rPr>
          <w:rFonts w:ascii="Simplified Arabic" w:hAnsi="Simplified Arabic" w:cs="Simplified Arabic"/>
          <w:color w:val="000000" w:themeColor="text1"/>
          <w:sz w:val="24"/>
          <w:szCs w:val="24"/>
          <w:rtl/>
          <w:lang w:bidi="ar-EG"/>
        </w:rPr>
      </w:pPr>
    </w:p>
    <w:p w14:paraId="2832AE0A" w14:textId="0A65A503" w:rsidR="00752D14" w:rsidRPr="003171EF" w:rsidRDefault="00752D14" w:rsidP="002F377B">
      <w:pPr>
        <w:pStyle w:val="ListParagraph"/>
        <w:numPr>
          <w:ilvl w:val="0"/>
          <w:numId w:val="1"/>
        </w:numPr>
        <w:spacing w:after="0" w:line="240" w:lineRule="auto"/>
        <w:jc w:val="both"/>
        <w:rPr>
          <w:rFonts w:ascii="Simplified Arabic" w:hAnsi="Simplified Arabic" w:cs="Simplified Arabic"/>
          <w:b/>
          <w:bCs/>
          <w:color w:val="000000" w:themeColor="text1"/>
          <w:sz w:val="28"/>
          <w:szCs w:val="28"/>
          <w:rtl/>
          <w:lang w:bidi="ar-EG"/>
        </w:rPr>
      </w:pPr>
      <w:r w:rsidRPr="003171EF">
        <w:rPr>
          <w:rFonts w:ascii="Simplified Arabic" w:hAnsi="Simplified Arabic" w:cs="Simplified Arabic"/>
          <w:b/>
          <w:bCs/>
          <w:color w:val="000000" w:themeColor="text1"/>
          <w:sz w:val="28"/>
          <w:szCs w:val="28"/>
          <w:rtl/>
          <w:lang w:bidi="ar-EG"/>
        </w:rPr>
        <w:t>الدراسات السابقة:</w:t>
      </w:r>
    </w:p>
    <w:p w14:paraId="611FEEF7" w14:textId="77777777" w:rsidR="003518E8" w:rsidRPr="003171EF" w:rsidRDefault="003518E8" w:rsidP="003518E8">
      <w:pPr>
        <w:spacing w:after="0" w:line="240" w:lineRule="auto"/>
        <w:jc w:val="highKashida"/>
        <w:rPr>
          <w:rFonts w:ascii="Simplified Arabic" w:hAnsi="Simplified Arabic" w:cs="Simplified Arabic"/>
          <w:color w:val="000000" w:themeColor="text1"/>
          <w:sz w:val="24"/>
          <w:szCs w:val="24"/>
          <w:lang w:bidi="ar-EG"/>
        </w:rPr>
      </w:pPr>
      <w:r w:rsidRPr="003171EF">
        <w:rPr>
          <w:rFonts w:ascii="Simplified Arabic" w:hAnsi="Simplified Arabic" w:cs="Simplified Arabic"/>
          <w:color w:val="000000" w:themeColor="text1"/>
          <w:sz w:val="24"/>
          <w:szCs w:val="24"/>
          <w:rtl/>
          <w:lang w:bidi="ar-EG"/>
        </w:rPr>
        <w:t>تُعد الدراسات السابقة أحد الركائز الأساسية التي تستند إليها هذه الدراسة، إذ تسهم في بناء الأساس العلمي للمشكلة البحثية، وتوضيح الفجوات المعرفية، وتحديد اتجاهات البحث في مجال تطبيق نموذج الشلال وجودة التسليم في مشاريع البنية التحتية. وقد روعي ترتيب الدراسات من الأحدث إلى الأقدم، مع عرض منهجي متكامل يشمل هدف الدراسة، المنهجية، العينة، النتائج، والتوصيات.</w:t>
      </w:r>
    </w:p>
    <w:p w14:paraId="211F681A" w14:textId="77777777" w:rsidR="003518E8" w:rsidRPr="003171EF" w:rsidRDefault="003518E8" w:rsidP="003518E8">
      <w:pPr>
        <w:spacing w:after="0" w:line="240" w:lineRule="auto"/>
        <w:jc w:val="highKashida"/>
        <w:rPr>
          <w:rFonts w:ascii="Simplified Arabic" w:hAnsi="Simplified Arabic" w:cs="Simplified Arabic"/>
          <w:color w:val="000000" w:themeColor="text1"/>
          <w:sz w:val="24"/>
          <w:szCs w:val="24"/>
          <w:lang w:bidi="ar-EG"/>
        </w:rPr>
      </w:pPr>
    </w:p>
    <w:p w14:paraId="48EDC9FF" w14:textId="158612FD" w:rsidR="003518E8" w:rsidRPr="003171EF" w:rsidRDefault="003518E8" w:rsidP="003518E8">
      <w:pPr>
        <w:spacing w:after="0" w:line="240" w:lineRule="auto"/>
        <w:jc w:val="highKashida"/>
        <w:rPr>
          <w:rFonts w:ascii="Simplified Arabic" w:hAnsi="Simplified Arabic" w:cs="Simplified Arabic"/>
          <w:color w:val="000000" w:themeColor="text1"/>
          <w:sz w:val="24"/>
          <w:szCs w:val="24"/>
          <w:lang w:bidi="ar-EG"/>
        </w:rPr>
      </w:pPr>
      <w:r w:rsidRPr="003171EF">
        <w:rPr>
          <w:rFonts w:ascii="Simplified Arabic" w:hAnsi="Simplified Arabic" w:cs="Simplified Arabic"/>
          <w:color w:val="000000" w:themeColor="text1"/>
          <w:sz w:val="24"/>
          <w:szCs w:val="24"/>
          <w:rtl/>
          <w:lang w:bidi="ar-EG"/>
        </w:rPr>
        <w:lastRenderedPageBreak/>
        <w:t>1. دراسة عبدالله العتيبي (</w:t>
      </w:r>
      <w:r w:rsidRPr="003171EF">
        <w:rPr>
          <w:rFonts w:ascii="Simplified Arabic" w:hAnsi="Simplified Arabic" w:cs="Simplified Arabic"/>
          <w:color w:val="000000" w:themeColor="text1"/>
          <w:sz w:val="24"/>
          <w:szCs w:val="24"/>
          <w:lang w:bidi="ar-EG"/>
        </w:rPr>
        <w:t>Al-Otaibi, 2025</w:t>
      </w:r>
      <w:r w:rsidRPr="003171EF">
        <w:rPr>
          <w:rFonts w:ascii="Simplified Arabic" w:hAnsi="Simplified Arabic" w:cs="Simplified Arabic"/>
          <w:color w:val="000000" w:themeColor="text1"/>
          <w:sz w:val="24"/>
          <w:szCs w:val="24"/>
          <w:rtl/>
          <w:lang w:bidi="ar-EG"/>
        </w:rPr>
        <w:t>)</w:t>
      </w:r>
      <w:r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أجرى العتيبي دراسة هدفت إلى تحليل أثر تطبيق نموذج الشلال في مشاريع البنية التحتية الحكومية داخل المملكة العربية السعودية، وذلك في ظل تزايد تبنّي الجهات الحكومية للنماذج التقليدية في إدارة المشاريع. استخدم الباحث المنهج الوصفي التحليلي، واعتمد على استبانة طبقت على عينة مكوّنة من 120 مشاركًا من مديري المشاريع والمهندسين العاملين في قطاعات النقل والإسكان والمياه.</w:t>
      </w:r>
    </w:p>
    <w:p w14:paraId="656B2788" w14:textId="77777777" w:rsidR="003518E8" w:rsidRPr="003171EF" w:rsidRDefault="003518E8" w:rsidP="003518E8">
      <w:pPr>
        <w:spacing w:after="0" w:line="240" w:lineRule="auto"/>
        <w:jc w:val="highKashida"/>
        <w:rPr>
          <w:rFonts w:ascii="Simplified Arabic" w:hAnsi="Simplified Arabic" w:cs="Simplified Arabic"/>
          <w:color w:val="000000" w:themeColor="text1"/>
          <w:sz w:val="24"/>
          <w:szCs w:val="24"/>
          <w:lang w:bidi="ar-EG"/>
        </w:rPr>
      </w:pPr>
      <w:r w:rsidRPr="003171EF">
        <w:rPr>
          <w:rFonts w:ascii="Simplified Arabic" w:hAnsi="Simplified Arabic" w:cs="Simplified Arabic"/>
          <w:color w:val="000000" w:themeColor="text1"/>
          <w:sz w:val="24"/>
          <w:szCs w:val="24"/>
          <w:rtl/>
          <w:lang w:bidi="ar-EG"/>
        </w:rPr>
        <w:t>أشارت النتائج إلى أن نموذج الشلال يسهم في تحقيق مستوى عالٍ من التنظيم الإداري وضبط الوقت في المشاريع ذات المتطلبات الثابتة، بينما ظهرت تحديات واضحة في المشاريع التي تتطلب تحديثات متكررة في نطاق العمل. كما بينت الدراسة أن غياب المرونة في النموذج يمثل أحد أهم أسباب التأخير في التسليم. وأوصى الباحث بضرورة دمج عناصر من الأساليب المرنة (</w:t>
      </w:r>
      <w:r w:rsidRPr="003171EF">
        <w:rPr>
          <w:rFonts w:ascii="Simplified Arabic" w:hAnsi="Simplified Arabic" w:cs="Simplified Arabic"/>
          <w:color w:val="000000" w:themeColor="text1"/>
          <w:sz w:val="24"/>
          <w:szCs w:val="24"/>
          <w:lang w:bidi="ar-EG"/>
        </w:rPr>
        <w:t>Agile</w:t>
      </w:r>
      <w:r w:rsidRPr="003171EF">
        <w:rPr>
          <w:rFonts w:ascii="Simplified Arabic" w:hAnsi="Simplified Arabic" w:cs="Simplified Arabic"/>
          <w:color w:val="000000" w:themeColor="text1"/>
          <w:sz w:val="24"/>
          <w:szCs w:val="24"/>
          <w:rtl/>
          <w:lang w:bidi="ar-EG"/>
        </w:rPr>
        <w:t>) لتحسين قدرة النموذج على الاستجابة للتغييرات.</w:t>
      </w:r>
    </w:p>
    <w:p w14:paraId="5AD87BD3" w14:textId="77777777" w:rsidR="003518E8" w:rsidRPr="003171EF" w:rsidRDefault="003518E8" w:rsidP="003518E8">
      <w:pPr>
        <w:spacing w:after="0" w:line="240" w:lineRule="auto"/>
        <w:jc w:val="highKashida"/>
        <w:rPr>
          <w:rFonts w:ascii="Simplified Arabic" w:hAnsi="Simplified Arabic" w:cs="Simplified Arabic"/>
          <w:color w:val="000000" w:themeColor="text1"/>
          <w:sz w:val="24"/>
          <w:szCs w:val="24"/>
          <w:lang w:bidi="ar-EG"/>
        </w:rPr>
      </w:pPr>
    </w:p>
    <w:p w14:paraId="20756B68" w14:textId="53932F67" w:rsidR="003518E8" w:rsidRPr="003171EF" w:rsidRDefault="003518E8" w:rsidP="003518E8">
      <w:pPr>
        <w:spacing w:after="0" w:line="240" w:lineRule="auto"/>
        <w:jc w:val="highKashida"/>
        <w:rPr>
          <w:rFonts w:ascii="Simplified Arabic" w:hAnsi="Simplified Arabic" w:cs="Simplified Arabic"/>
          <w:color w:val="000000" w:themeColor="text1"/>
          <w:sz w:val="24"/>
          <w:szCs w:val="24"/>
          <w:lang w:bidi="ar-EG"/>
        </w:rPr>
      </w:pPr>
      <w:r w:rsidRPr="003171EF">
        <w:rPr>
          <w:rFonts w:ascii="Simplified Arabic" w:hAnsi="Simplified Arabic" w:cs="Simplified Arabic"/>
          <w:color w:val="000000" w:themeColor="text1"/>
          <w:sz w:val="24"/>
          <w:szCs w:val="24"/>
          <w:rtl/>
          <w:lang w:bidi="ar-EG"/>
        </w:rPr>
        <w:t>2. دراسة سارة الزهراني (</w:t>
      </w:r>
      <w:r w:rsidRPr="003171EF">
        <w:rPr>
          <w:rFonts w:ascii="Simplified Arabic" w:hAnsi="Simplified Arabic" w:cs="Simplified Arabic"/>
          <w:color w:val="000000" w:themeColor="text1"/>
          <w:sz w:val="24"/>
          <w:szCs w:val="24"/>
          <w:lang w:bidi="ar-EG"/>
        </w:rPr>
        <w:t>Al-Zahrani, 2024</w:t>
      </w:r>
      <w:r w:rsidRPr="003171EF">
        <w:rPr>
          <w:rFonts w:ascii="Simplified Arabic" w:hAnsi="Simplified Arabic" w:cs="Simplified Arabic"/>
          <w:color w:val="000000" w:themeColor="text1"/>
          <w:sz w:val="24"/>
          <w:szCs w:val="24"/>
          <w:rtl/>
          <w:lang w:bidi="ar-EG"/>
        </w:rPr>
        <w:t>)</w:t>
      </w:r>
      <w:r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أجرت الزهراني دراسة مقارنة بين نموذج الشلال والنموذج المرن (</w:t>
      </w:r>
      <w:r w:rsidRPr="003171EF">
        <w:rPr>
          <w:rFonts w:ascii="Simplified Arabic" w:hAnsi="Simplified Arabic" w:cs="Simplified Arabic"/>
          <w:color w:val="000000" w:themeColor="text1"/>
          <w:sz w:val="24"/>
          <w:szCs w:val="24"/>
          <w:lang w:bidi="ar-EG"/>
        </w:rPr>
        <w:t>Agile</w:t>
      </w:r>
      <w:r w:rsidRPr="003171EF">
        <w:rPr>
          <w:rFonts w:ascii="Simplified Arabic" w:hAnsi="Simplified Arabic" w:cs="Simplified Arabic"/>
          <w:color w:val="000000" w:themeColor="text1"/>
          <w:sz w:val="24"/>
          <w:szCs w:val="24"/>
          <w:rtl/>
          <w:lang w:bidi="ar-EG"/>
        </w:rPr>
        <w:t>) في إدارة مشاريع الطاقة داخل المملكة. اعتمدت الباحثة المنهج المقارن، بالاستناد إلى بيانات 85 مشروعًا منفّذة بين عامي 2020 و2023. هدفت الدراسة إلى تحديد النموذج الأنسب لبيئة مشاريع الطاقة التي تتسم غالبًا بالتغيرات التشغيلية المستمرة.</w:t>
      </w:r>
    </w:p>
    <w:p w14:paraId="53A631E2" w14:textId="77777777" w:rsidR="003518E8" w:rsidRPr="003171EF" w:rsidRDefault="003518E8" w:rsidP="003518E8">
      <w:pPr>
        <w:spacing w:after="0" w:line="240" w:lineRule="auto"/>
        <w:jc w:val="highKashida"/>
        <w:rPr>
          <w:rFonts w:ascii="Simplified Arabic" w:hAnsi="Simplified Arabic" w:cs="Simplified Arabic"/>
          <w:color w:val="000000" w:themeColor="text1"/>
          <w:sz w:val="24"/>
          <w:szCs w:val="24"/>
          <w:lang w:bidi="ar-EG"/>
        </w:rPr>
      </w:pPr>
      <w:r w:rsidRPr="003171EF">
        <w:rPr>
          <w:rFonts w:ascii="Simplified Arabic" w:hAnsi="Simplified Arabic" w:cs="Simplified Arabic"/>
          <w:color w:val="000000" w:themeColor="text1"/>
          <w:sz w:val="24"/>
          <w:szCs w:val="24"/>
          <w:rtl/>
          <w:lang w:bidi="ar-EG"/>
        </w:rPr>
        <w:t xml:space="preserve">أظهرت النتائج أن نموذج الشلال يمتاز بوضوح المهام والمسؤوليات وسهولة مراقبة التنفيذ، في حين برز نموذج </w:t>
      </w:r>
      <w:r w:rsidRPr="003171EF">
        <w:rPr>
          <w:rFonts w:ascii="Simplified Arabic" w:hAnsi="Simplified Arabic" w:cs="Simplified Arabic"/>
          <w:color w:val="000000" w:themeColor="text1"/>
          <w:sz w:val="24"/>
          <w:szCs w:val="24"/>
          <w:lang w:bidi="ar-EG"/>
        </w:rPr>
        <w:t>Agile</w:t>
      </w:r>
      <w:r w:rsidRPr="003171EF">
        <w:rPr>
          <w:rFonts w:ascii="Simplified Arabic" w:hAnsi="Simplified Arabic" w:cs="Simplified Arabic"/>
          <w:color w:val="000000" w:themeColor="text1"/>
          <w:sz w:val="24"/>
          <w:szCs w:val="24"/>
          <w:rtl/>
          <w:lang w:bidi="ar-EG"/>
        </w:rPr>
        <w:t xml:space="preserve"> بقدرته العالية على التعامل مع التغيرات التشغيلية المفاجئة. وأوصت الدراسة بضرورة تبني منهجية هجينة تجمع بين ثبات التخطيط وقابلية التكيف.</w:t>
      </w:r>
    </w:p>
    <w:p w14:paraId="29D49D08" w14:textId="77777777" w:rsidR="003518E8" w:rsidRPr="003171EF" w:rsidRDefault="003518E8" w:rsidP="003518E8">
      <w:pPr>
        <w:spacing w:after="0" w:line="240" w:lineRule="auto"/>
        <w:jc w:val="highKashida"/>
        <w:rPr>
          <w:rFonts w:ascii="Simplified Arabic" w:hAnsi="Simplified Arabic" w:cs="Simplified Arabic"/>
          <w:color w:val="000000" w:themeColor="text1"/>
          <w:sz w:val="24"/>
          <w:szCs w:val="24"/>
          <w:lang w:bidi="ar-EG"/>
        </w:rPr>
      </w:pPr>
    </w:p>
    <w:p w14:paraId="294D0A72" w14:textId="01BDD2E9" w:rsidR="003518E8" w:rsidRPr="003171EF" w:rsidRDefault="003518E8" w:rsidP="003518E8">
      <w:pPr>
        <w:spacing w:after="0" w:line="240" w:lineRule="auto"/>
        <w:jc w:val="highKashida"/>
        <w:rPr>
          <w:rFonts w:ascii="Simplified Arabic" w:hAnsi="Simplified Arabic" w:cs="Simplified Arabic"/>
          <w:color w:val="000000" w:themeColor="text1"/>
          <w:sz w:val="24"/>
          <w:szCs w:val="24"/>
          <w:lang w:bidi="ar-EG"/>
        </w:rPr>
      </w:pPr>
      <w:r w:rsidRPr="003171EF">
        <w:rPr>
          <w:rFonts w:ascii="Simplified Arabic" w:hAnsi="Simplified Arabic" w:cs="Simplified Arabic"/>
          <w:color w:val="000000" w:themeColor="text1"/>
          <w:sz w:val="24"/>
          <w:szCs w:val="24"/>
          <w:rtl/>
          <w:lang w:bidi="ar-EG"/>
        </w:rPr>
        <w:t>3. دراسة محمد الدوسري (</w:t>
      </w:r>
      <w:r w:rsidRPr="003171EF">
        <w:rPr>
          <w:rFonts w:ascii="Simplified Arabic" w:hAnsi="Simplified Arabic" w:cs="Simplified Arabic"/>
          <w:color w:val="000000" w:themeColor="text1"/>
          <w:sz w:val="24"/>
          <w:szCs w:val="24"/>
          <w:lang w:bidi="ar-EG"/>
        </w:rPr>
        <w:t>Al-Dosari, 2023</w:t>
      </w:r>
      <w:r w:rsidRPr="003171EF">
        <w:rPr>
          <w:rFonts w:ascii="Simplified Arabic" w:hAnsi="Simplified Arabic" w:cs="Simplified Arabic"/>
          <w:color w:val="000000" w:themeColor="text1"/>
          <w:sz w:val="24"/>
          <w:szCs w:val="24"/>
          <w:rtl/>
          <w:lang w:bidi="ar-EG"/>
        </w:rPr>
        <w:t>)</w:t>
      </w:r>
      <w:r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تناولت دراسة الدوسري العلاقة بين أنماط إدارة المشاريع وجودة التسليم في مشاريع البنية التحتية بمنطقة الرياض. اعتمد الباحث المنهج الكمي، مستخدمًا استبانة وزعت على عينة من 95 مهندسًا ومشرفًا من الجهات الحكومية.</w:t>
      </w:r>
    </w:p>
    <w:p w14:paraId="0B966FB0" w14:textId="77777777" w:rsidR="003518E8" w:rsidRPr="003171EF" w:rsidRDefault="003518E8" w:rsidP="003518E8">
      <w:pPr>
        <w:spacing w:after="0" w:line="240" w:lineRule="auto"/>
        <w:jc w:val="highKashida"/>
        <w:rPr>
          <w:rFonts w:ascii="Simplified Arabic" w:hAnsi="Simplified Arabic" w:cs="Simplified Arabic"/>
          <w:color w:val="000000" w:themeColor="text1"/>
          <w:sz w:val="24"/>
          <w:szCs w:val="24"/>
          <w:lang w:bidi="ar-EG"/>
        </w:rPr>
      </w:pPr>
    </w:p>
    <w:p w14:paraId="2547763A" w14:textId="77777777" w:rsidR="003518E8" w:rsidRPr="003171EF" w:rsidRDefault="003518E8" w:rsidP="003518E8">
      <w:pPr>
        <w:spacing w:after="0" w:line="240" w:lineRule="auto"/>
        <w:jc w:val="highKashida"/>
        <w:rPr>
          <w:rFonts w:ascii="Simplified Arabic" w:hAnsi="Simplified Arabic" w:cs="Simplified Arabic"/>
          <w:color w:val="000000" w:themeColor="text1"/>
          <w:sz w:val="24"/>
          <w:szCs w:val="24"/>
          <w:lang w:bidi="ar-EG"/>
        </w:rPr>
      </w:pPr>
      <w:r w:rsidRPr="003171EF">
        <w:rPr>
          <w:rFonts w:ascii="Simplified Arabic" w:hAnsi="Simplified Arabic" w:cs="Simplified Arabic"/>
          <w:color w:val="000000" w:themeColor="text1"/>
          <w:sz w:val="24"/>
          <w:szCs w:val="24"/>
          <w:rtl/>
          <w:lang w:bidi="ar-EG"/>
        </w:rPr>
        <w:t>خلصت النتائج إلى أن الالتزام الصارم بتسلسل مراحل نموذج الشلال يسهم في تقليل الأخطاء بنسبة 18% مقارنة بالمشاريع التي لا تتبع منهجية محددة. كما أوضحت الدراسة أن ضعف التوثيق هو العامل الأكثر تأثيرًا في انخفاض جودة التسليم. وأوصى الباحث بتعزيز تطبيق منهجيات إدارة المشاريع التقليدية مع تطوير آليات المتابعة والتوثيق.</w:t>
      </w:r>
    </w:p>
    <w:p w14:paraId="418F46E4" w14:textId="77777777" w:rsidR="003518E8" w:rsidRPr="003171EF" w:rsidRDefault="003518E8" w:rsidP="003518E8">
      <w:pPr>
        <w:spacing w:after="0" w:line="240" w:lineRule="auto"/>
        <w:jc w:val="highKashida"/>
        <w:rPr>
          <w:rFonts w:ascii="Simplified Arabic" w:hAnsi="Simplified Arabic" w:cs="Simplified Arabic"/>
          <w:color w:val="000000" w:themeColor="text1"/>
          <w:sz w:val="24"/>
          <w:szCs w:val="24"/>
          <w:lang w:bidi="ar-EG"/>
        </w:rPr>
      </w:pPr>
    </w:p>
    <w:p w14:paraId="0200C28D" w14:textId="788C2DA5" w:rsidR="003518E8" w:rsidRPr="003171EF" w:rsidRDefault="003518E8" w:rsidP="003518E8">
      <w:pPr>
        <w:spacing w:after="0" w:line="240" w:lineRule="auto"/>
        <w:jc w:val="highKashida"/>
        <w:rPr>
          <w:rFonts w:ascii="Simplified Arabic" w:hAnsi="Simplified Arabic" w:cs="Simplified Arabic"/>
          <w:color w:val="000000" w:themeColor="text1"/>
          <w:sz w:val="24"/>
          <w:szCs w:val="24"/>
          <w:lang w:bidi="ar-EG"/>
        </w:rPr>
      </w:pPr>
      <w:r w:rsidRPr="003171EF">
        <w:rPr>
          <w:rFonts w:ascii="Simplified Arabic" w:hAnsi="Simplified Arabic" w:cs="Simplified Arabic"/>
          <w:color w:val="000000" w:themeColor="text1"/>
          <w:sz w:val="24"/>
          <w:szCs w:val="24"/>
          <w:rtl/>
          <w:lang w:bidi="ar-EG"/>
        </w:rPr>
        <w:t>4. دراسة ساغار غور (</w:t>
      </w:r>
      <w:r w:rsidRPr="003171EF">
        <w:rPr>
          <w:rFonts w:ascii="Simplified Arabic" w:hAnsi="Simplified Arabic" w:cs="Simplified Arabic"/>
          <w:color w:val="000000" w:themeColor="text1"/>
          <w:sz w:val="24"/>
          <w:szCs w:val="24"/>
          <w:lang w:bidi="ar-EG"/>
        </w:rPr>
        <w:t>Gaur, 2023</w:t>
      </w:r>
      <w:r w:rsidRPr="003171EF">
        <w:rPr>
          <w:rFonts w:ascii="Simplified Arabic" w:hAnsi="Simplified Arabic" w:cs="Simplified Arabic"/>
          <w:color w:val="000000" w:themeColor="text1"/>
          <w:sz w:val="24"/>
          <w:szCs w:val="24"/>
          <w:rtl/>
          <w:lang w:bidi="ar-EG"/>
        </w:rPr>
        <w:t>)</w:t>
      </w:r>
      <w:r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 xml:space="preserve">أجرى غور دراسة في قطاع البناء بالهند، مستخدمًا المنهج الوصفي التحليلي للمقارنة بين نموذج الشلال ونموذج </w:t>
      </w:r>
      <w:r w:rsidRPr="003171EF">
        <w:rPr>
          <w:rFonts w:ascii="Simplified Arabic" w:hAnsi="Simplified Arabic" w:cs="Simplified Arabic"/>
          <w:color w:val="000000" w:themeColor="text1"/>
          <w:sz w:val="24"/>
          <w:szCs w:val="24"/>
          <w:lang w:bidi="ar-EG"/>
        </w:rPr>
        <w:t>Agile</w:t>
      </w:r>
      <w:r w:rsidRPr="003171EF">
        <w:rPr>
          <w:rFonts w:ascii="Simplified Arabic" w:hAnsi="Simplified Arabic" w:cs="Simplified Arabic"/>
          <w:color w:val="000000" w:themeColor="text1"/>
          <w:sz w:val="24"/>
          <w:szCs w:val="24"/>
          <w:rtl/>
          <w:lang w:bidi="ar-EG"/>
        </w:rPr>
        <w:t xml:space="preserve">. شملت </w:t>
      </w:r>
      <w:r w:rsidRPr="003171EF">
        <w:rPr>
          <w:rFonts w:ascii="Simplified Arabic" w:hAnsi="Simplified Arabic" w:cs="Simplified Arabic"/>
          <w:color w:val="000000" w:themeColor="text1"/>
          <w:sz w:val="24"/>
          <w:szCs w:val="24"/>
          <w:rtl/>
          <w:lang w:bidi="ar-EG"/>
        </w:rPr>
        <w:lastRenderedPageBreak/>
        <w:t>الدراسة عينة من 150 مشروعًا إنشائيًا متنوعة في الحجم والقطاع، بهدف تقييم أثر كل منهجية على الوقت والجودة.</w:t>
      </w:r>
    </w:p>
    <w:p w14:paraId="723448ED" w14:textId="77777777" w:rsidR="003518E8" w:rsidRPr="003171EF" w:rsidRDefault="003518E8" w:rsidP="003518E8">
      <w:pPr>
        <w:spacing w:after="0" w:line="240" w:lineRule="auto"/>
        <w:jc w:val="highKashida"/>
        <w:rPr>
          <w:rFonts w:ascii="Simplified Arabic" w:hAnsi="Simplified Arabic" w:cs="Simplified Arabic"/>
          <w:color w:val="000000" w:themeColor="text1"/>
          <w:sz w:val="24"/>
          <w:szCs w:val="24"/>
          <w:lang w:bidi="ar-EG"/>
        </w:rPr>
      </w:pPr>
      <w:r w:rsidRPr="003171EF">
        <w:rPr>
          <w:rFonts w:ascii="Simplified Arabic" w:hAnsi="Simplified Arabic" w:cs="Simplified Arabic"/>
          <w:color w:val="000000" w:themeColor="text1"/>
          <w:sz w:val="24"/>
          <w:szCs w:val="24"/>
          <w:rtl/>
          <w:lang w:bidi="ar-EG"/>
        </w:rPr>
        <w:t xml:space="preserve">أظهرت النتائج أن نموذج الشلال يؤدي غالبًا إلى تأخيرات زمنية نتيجة صعوبة تعديل المراحل في وقت متقدم من المشروع، بينما تمكن نموذج </w:t>
      </w:r>
      <w:r w:rsidRPr="003171EF">
        <w:rPr>
          <w:rFonts w:ascii="Simplified Arabic" w:hAnsi="Simplified Arabic" w:cs="Simplified Arabic"/>
          <w:color w:val="000000" w:themeColor="text1"/>
          <w:sz w:val="24"/>
          <w:szCs w:val="24"/>
          <w:lang w:bidi="ar-EG"/>
        </w:rPr>
        <w:t>Agile</w:t>
      </w:r>
      <w:r w:rsidRPr="003171EF">
        <w:rPr>
          <w:rFonts w:ascii="Simplified Arabic" w:hAnsi="Simplified Arabic" w:cs="Simplified Arabic"/>
          <w:color w:val="000000" w:themeColor="text1"/>
          <w:sz w:val="24"/>
          <w:szCs w:val="24"/>
          <w:rtl/>
          <w:lang w:bidi="ar-EG"/>
        </w:rPr>
        <w:t xml:space="preserve"> من خفض الوقت بنسبة 22% دون الإضرار بالجودة. وأوصت الدراسة بضرورة تحسين آليات التغيير داخل نموذج الشلال ليصبح أكثر توافقًا مع البيئات الديناميكية.</w:t>
      </w:r>
    </w:p>
    <w:p w14:paraId="5ADEA4A9" w14:textId="77777777" w:rsidR="003518E8" w:rsidRPr="003171EF" w:rsidRDefault="003518E8" w:rsidP="003518E8">
      <w:pPr>
        <w:spacing w:after="0" w:line="240" w:lineRule="auto"/>
        <w:jc w:val="highKashida"/>
        <w:rPr>
          <w:rFonts w:ascii="Simplified Arabic" w:hAnsi="Simplified Arabic" w:cs="Simplified Arabic"/>
          <w:color w:val="000000" w:themeColor="text1"/>
          <w:sz w:val="24"/>
          <w:szCs w:val="24"/>
          <w:lang w:bidi="ar-EG"/>
        </w:rPr>
      </w:pPr>
    </w:p>
    <w:p w14:paraId="2000532D" w14:textId="78982C2C" w:rsidR="003518E8" w:rsidRPr="003171EF" w:rsidRDefault="003518E8" w:rsidP="003518E8">
      <w:pPr>
        <w:spacing w:after="0" w:line="240" w:lineRule="auto"/>
        <w:jc w:val="highKashida"/>
        <w:rPr>
          <w:rFonts w:ascii="Simplified Arabic" w:hAnsi="Simplified Arabic" w:cs="Simplified Arabic"/>
          <w:color w:val="000000" w:themeColor="text1"/>
          <w:sz w:val="24"/>
          <w:szCs w:val="24"/>
          <w:lang w:bidi="ar-EG"/>
        </w:rPr>
      </w:pPr>
      <w:r w:rsidRPr="003171EF">
        <w:rPr>
          <w:rFonts w:ascii="Simplified Arabic" w:hAnsi="Simplified Arabic" w:cs="Simplified Arabic"/>
          <w:color w:val="000000" w:themeColor="text1"/>
          <w:sz w:val="24"/>
          <w:szCs w:val="24"/>
          <w:rtl/>
          <w:lang w:bidi="ar-EG"/>
        </w:rPr>
        <w:t>5. دراسة ماكاو (</w:t>
      </w:r>
      <w:r w:rsidRPr="003171EF">
        <w:rPr>
          <w:rFonts w:ascii="Simplified Arabic" w:hAnsi="Simplified Arabic" w:cs="Simplified Arabic"/>
          <w:color w:val="000000" w:themeColor="text1"/>
          <w:sz w:val="24"/>
          <w:szCs w:val="24"/>
          <w:lang w:bidi="ar-EG"/>
        </w:rPr>
        <w:t>Macau, 2023</w:t>
      </w:r>
      <w:r w:rsidRPr="003171EF">
        <w:rPr>
          <w:rFonts w:ascii="Simplified Arabic" w:hAnsi="Simplified Arabic" w:cs="Simplified Arabic"/>
          <w:color w:val="000000" w:themeColor="text1"/>
          <w:sz w:val="24"/>
          <w:szCs w:val="24"/>
          <w:rtl/>
          <w:lang w:bidi="ar-EG"/>
        </w:rPr>
        <w:t>)</w:t>
      </w:r>
      <w:r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تناولت هذه الدراسة تجربة مشاريع البنية التحتية في الصين وماكاو عند تطبيق النموذج الهجين (</w:t>
      </w:r>
      <w:r w:rsidRPr="003171EF">
        <w:rPr>
          <w:rFonts w:ascii="Simplified Arabic" w:hAnsi="Simplified Arabic" w:cs="Simplified Arabic"/>
          <w:color w:val="000000" w:themeColor="text1"/>
          <w:sz w:val="24"/>
          <w:szCs w:val="24"/>
          <w:lang w:bidi="ar-EG"/>
        </w:rPr>
        <w:t>Hybrid Model</w:t>
      </w:r>
      <w:r w:rsidRPr="003171EF">
        <w:rPr>
          <w:rFonts w:ascii="Simplified Arabic" w:hAnsi="Simplified Arabic" w:cs="Simplified Arabic"/>
          <w:color w:val="000000" w:themeColor="text1"/>
          <w:sz w:val="24"/>
          <w:szCs w:val="24"/>
          <w:rtl/>
          <w:lang w:bidi="ar-EG"/>
        </w:rPr>
        <w:t>). استخدمت الدراسة منهج تحليل الحالات (</w:t>
      </w:r>
      <w:r w:rsidRPr="003171EF">
        <w:rPr>
          <w:rFonts w:ascii="Simplified Arabic" w:hAnsi="Simplified Arabic" w:cs="Simplified Arabic"/>
          <w:color w:val="000000" w:themeColor="text1"/>
          <w:sz w:val="24"/>
          <w:szCs w:val="24"/>
          <w:lang w:bidi="ar-EG"/>
        </w:rPr>
        <w:t>Case Study</w:t>
      </w:r>
      <w:r w:rsidRPr="003171EF">
        <w:rPr>
          <w:rFonts w:ascii="Simplified Arabic" w:hAnsi="Simplified Arabic" w:cs="Simplified Arabic"/>
          <w:color w:val="000000" w:themeColor="text1"/>
          <w:sz w:val="24"/>
          <w:szCs w:val="24"/>
          <w:rtl/>
          <w:lang w:bidi="ar-EG"/>
        </w:rPr>
        <w:t>) على 12 مشروعًا من مشاريع الطرق والجسور الكبرى.</w:t>
      </w:r>
    </w:p>
    <w:p w14:paraId="4783A21D" w14:textId="77777777" w:rsidR="003518E8" w:rsidRPr="003171EF" w:rsidRDefault="003518E8" w:rsidP="003518E8">
      <w:pPr>
        <w:spacing w:after="0" w:line="240" w:lineRule="auto"/>
        <w:jc w:val="highKashida"/>
        <w:rPr>
          <w:rFonts w:ascii="Simplified Arabic" w:hAnsi="Simplified Arabic" w:cs="Simplified Arabic"/>
          <w:color w:val="000000" w:themeColor="text1"/>
          <w:sz w:val="24"/>
          <w:szCs w:val="24"/>
          <w:lang w:bidi="ar-EG"/>
        </w:rPr>
      </w:pPr>
      <w:r w:rsidRPr="003171EF">
        <w:rPr>
          <w:rFonts w:ascii="Simplified Arabic" w:hAnsi="Simplified Arabic" w:cs="Simplified Arabic"/>
          <w:color w:val="000000" w:themeColor="text1"/>
          <w:sz w:val="24"/>
          <w:szCs w:val="24"/>
          <w:rtl/>
          <w:lang w:bidi="ar-EG"/>
        </w:rPr>
        <w:t xml:space="preserve">توصلت النتائج إلى أن الجمع بين تخطيط نموذج الشلال ومرونة أساليب </w:t>
      </w:r>
      <w:r w:rsidRPr="003171EF">
        <w:rPr>
          <w:rFonts w:ascii="Simplified Arabic" w:hAnsi="Simplified Arabic" w:cs="Simplified Arabic"/>
          <w:color w:val="000000" w:themeColor="text1"/>
          <w:sz w:val="24"/>
          <w:szCs w:val="24"/>
          <w:lang w:bidi="ar-EG"/>
        </w:rPr>
        <w:t>Agile</w:t>
      </w:r>
      <w:r w:rsidRPr="003171EF">
        <w:rPr>
          <w:rFonts w:ascii="Simplified Arabic" w:hAnsi="Simplified Arabic" w:cs="Simplified Arabic"/>
          <w:color w:val="000000" w:themeColor="text1"/>
          <w:sz w:val="24"/>
          <w:szCs w:val="24"/>
          <w:rtl/>
          <w:lang w:bidi="ar-EG"/>
        </w:rPr>
        <w:t xml:space="preserve"> أدى إلى تحسين جودة التسليم بنسبة 27% وتخفيض عدد العيوب المكتشفة أثناء التشغيل. وأوصت الدراسة باعتماد النموذج الهجين في المشاريع المعرضة لتقلبات بيئية أو هندسية.</w:t>
      </w:r>
    </w:p>
    <w:p w14:paraId="1FEF184A" w14:textId="77777777" w:rsidR="003518E8" w:rsidRPr="003171EF" w:rsidRDefault="003518E8" w:rsidP="003518E8">
      <w:pPr>
        <w:spacing w:after="0" w:line="240" w:lineRule="auto"/>
        <w:jc w:val="highKashida"/>
        <w:rPr>
          <w:rFonts w:ascii="Simplified Arabic" w:hAnsi="Simplified Arabic" w:cs="Simplified Arabic"/>
          <w:color w:val="000000" w:themeColor="text1"/>
          <w:sz w:val="24"/>
          <w:szCs w:val="24"/>
          <w:lang w:bidi="ar-EG"/>
        </w:rPr>
      </w:pPr>
    </w:p>
    <w:p w14:paraId="3A5DCCD2" w14:textId="132D9145" w:rsidR="003518E8" w:rsidRPr="003171EF" w:rsidRDefault="003518E8" w:rsidP="003518E8">
      <w:pPr>
        <w:spacing w:after="0" w:line="240" w:lineRule="auto"/>
        <w:jc w:val="highKashida"/>
        <w:rPr>
          <w:rFonts w:ascii="Simplified Arabic" w:hAnsi="Simplified Arabic" w:cs="Simplified Arabic"/>
          <w:color w:val="000000" w:themeColor="text1"/>
          <w:sz w:val="24"/>
          <w:szCs w:val="24"/>
          <w:lang w:bidi="ar-EG"/>
        </w:rPr>
      </w:pPr>
      <w:r w:rsidRPr="003171EF">
        <w:rPr>
          <w:rFonts w:ascii="Simplified Arabic" w:hAnsi="Simplified Arabic" w:cs="Simplified Arabic"/>
          <w:color w:val="000000" w:themeColor="text1"/>
          <w:sz w:val="24"/>
          <w:szCs w:val="24"/>
          <w:rtl/>
          <w:lang w:bidi="ar-EG"/>
        </w:rPr>
        <w:t>6. دراسة جون تيرنر (</w:t>
      </w:r>
      <w:r w:rsidRPr="003171EF">
        <w:rPr>
          <w:rFonts w:ascii="Simplified Arabic" w:hAnsi="Simplified Arabic" w:cs="Simplified Arabic"/>
          <w:color w:val="000000" w:themeColor="text1"/>
          <w:sz w:val="24"/>
          <w:szCs w:val="24"/>
          <w:lang w:bidi="ar-EG"/>
        </w:rPr>
        <w:t>Turner, 2022</w:t>
      </w:r>
      <w:r w:rsidRPr="003171EF">
        <w:rPr>
          <w:rFonts w:ascii="Simplified Arabic" w:hAnsi="Simplified Arabic" w:cs="Simplified Arabic"/>
          <w:color w:val="000000" w:themeColor="text1"/>
          <w:sz w:val="24"/>
          <w:szCs w:val="24"/>
          <w:rtl/>
          <w:lang w:bidi="ar-EG"/>
        </w:rPr>
        <w:t>)</w:t>
      </w:r>
      <w:r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أجرى تيرنر دراسة تحليلية واسعة حول أثر استخدام نموذج الشلال في مشاريع النقل العامة في المملكة المتحدة، مستخدمًا المنهج الوصفي الكمي على 80 مشروعًا حكوميًا.</w:t>
      </w:r>
    </w:p>
    <w:p w14:paraId="3B8757F3" w14:textId="77777777" w:rsidR="003518E8" w:rsidRPr="003171EF" w:rsidRDefault="003518E8" w:rsidP="003518E8">
      <w:pPr>
        <w:spacing w:after="0" w:line="240" w:lineRule="auto"/>
        <w:jc w:val="highKashida"/>
        <w:rPr>
          <w:rFonts w:ascii="Simplified Arabic" w:hAnsi="Simplified Arabic" w:cs="Simplified Arabic"/>
          <w:color w:val="000000" w:themeColor="text1"/>
          <w:sz w:val="24"/>
          <w:szCs w:val="24"/>
          <w:lang w:bidi="ar-EG"/>
        </w:rPr>
      </w:pPr>
      <w:r w:rsidRPr="003171EF">
        <w:rPr>
          <w:rFonts w:ascii="Simplified Arabic" w:hAnsi="Simplified Arabic" w:cs="Simplified Arabic"/>
          <w:color w:val="000000" w:themeColor="text1"/>
          <w:sz w:val="24"/>
          <w:szCs w:val="24"/>
          <w:rtl/>
          <w:lang w:bidi="ar-EG"/>
        </w:rPr>
        <w:t>أظهرت النتائج أن نموذج الشلال يحقق كفاءة عالية في المشاريع ذات التمويل المستقر والمتطلبات الثابتة، بينما تظهر تحديات واضحة عند تطبيقه في المشاريع التي تتطلب تغييرًا في التصميم أو نطاق العمل. وأكدت الدراسة أهمية وجود آليات دعم لاتخاذ القرار أثناء مراحل التنفيذ المتقدمة.</w:t>
      </w:r>
    </w:p>
    <w:p w14:paraId="5245DFF1" w14:textId="77777777" w:rsidR="003518E8" w:rsidRPr="003171EF" w:rsidRDefault="003518E8" w:rsidP="003518E8">
      <w:pPr>
        <w:spacing w:after="0" w:line="240" w:lineRule="auto"/>
        <w:jc w:val="highKashida"/>
        <w:rPr>
          <w:rFonts w:ascii="Simplified Arabic" w:hAnsi="Simplified Arabic" w:cs="Simplified Arabic"/>
          <w:color w:val="000000" w:themeColor="text1"/>
          <w:sz w:val="24"/>
          <w:szCs w:val="24"/>
          <w:lang w:bidi="ar-EG"/>
        </w:rPr>
      </w:pPr>
    </w:p>
    <w:p w14:paraId="4ED26E3A" w14:textId="562ABCC0" w:rsidR="003518E8" w:rsidRPr="003171EF" w:rsidRDefault="003518E8" w:rsidP="003518E8">
      <w:pPr>
        <w:spacing w:after="0" w:line="240" w:lineRule="auto"/>
        <w:jc w:val="highKashida"/>
        <w:rPr>
          <w:rFonts w:ascii="Simplified Arabic" w:hAnsi="Simplified Arabic" w:cs="Simplified Arabic"/>
          <w:b/>
          <w:bCs/>
          <w:color w:val="000000" w:themeColor="text1"/>
          <w:sz w:val="24"/>
          <w:szCs w:val="24"/>
          <w:lang w:bidi="ar-EG"/>
        </w:rPr>
      </w:pPr>
      <w:r w:rsidRPr="003171EF">
        <w:rPr>
          <w:rFonts w:ascii="Simplified Arabic" w:hAnsi="Simplified Arabic" w:cs="Simplified Arabic"/>
          <w:b/>
          <w:bCs/>
          <w:color w:val="000000" w:themeColor="text1"/>
          <w:sz w:val="24"/>
          <w:szCs w:val="24"/>
          <w:rtl/>
          <w:lang w:bidi="ar-EG"/>
        </w:rPr>
        <w:t>خلاصة الدراسات السابقة</w:t>
      </w:r>
    </w:p>
    <w:p w14:paraId="79DB796A" w14:textId="77777777" w:rsidR="003518E8" w:rsidRPr="003171EF" w:rsidRDefault="003518E8" w:rsidP="003518E8">
      <w:pPr>
        <w:spacing w:after="0" w:line="240" w:lineRule="auto"/>
        <w:jc w:val="highKashida"/>
        <w:rPr>
          <w:rFonts w:ascii="Simplified Arabic" w:hAnsi="Simplified Arabic" w:cs="Simplified Arabic"/>
          <w:color w:val="000000" w:themeColor="text1"/>
          <w:sz w:val="24"/>
          <w:szCs w:val="24"/>
          <w:lang w:bidi="ar-EG"/>
        </w:rPr>
      </w:pPr>
      <w:r w:rsidRPr="003171EF">
        <w:rPr>
          <w:rFonts w:ascii="Simplified Arabic" w:hAnsi="Simplified Arabic" w:cs="Simplified Arabic"/>
          <w:color w:val="000000" w:themeColor="text1"/>
          <w:sz w:val="24"/>
          <w:szCs w:val="24"/>
          <w:rtl/>
          <w:lang w:bidi="ar-EG"/>
        </w:rPr>
        <w:t>تكشف مراجعة الأدبيات أن هناك اتفاقًا واسعًا بين الباحثين—محليًا ودوليًا—على أن نموذج الشلال يمتاز بدرجة عالية من الانضباط الإداري، ووضوح المراحل، ودقة التوثيق، مما يجعله مناسبًا للمشاريع ذات المتطلبات الثابتة.</w:t>
      </w:r>
    </w:p>
    <w:p w14:paraId="73CDC93F" w14:textId="77777777" w:rsidR="003518E8" w:rsidRPr="003171EF" w:rsidRDefault="003518E8" w:rsidP="003518E8">
      <w:pPr>
        <w:spacing w:after="0" w:line="240" w:lineRule="auto"/>
        <w:jc w:val="highKashida"/>
        <w:rPr>
          <w:rFonts w:ascii="Simplified Arabic" w:hAnsi="Simplified Arabic" w:cs="Simplified Arabic"/>
          <w:color w:val="000000" w:themeColor="text1"/>
          <w:sz w:val="24"/>
          <w:szCs w:val="24"/>
          <w:lang w:bidi="ar-EG"/>
        </w:rPr>
      </w:pPr>
      <w:r w:rsidRPr="003171EF">
        <w:rPr>
          <w:rFonts w:ascii="Simplified Arabic" w:hAnsi="Simplified Arabic" w:cs="Simplified Arabic"/>
          <w:color w:val="000000" w:themeColor="text1"/>
          <w:sz w:val="24"/>
          <w:szCs w:val="24"/>
          <w:rtl/>
          <w:lang w:bidi="ar-EG"/>
        </w:rPr>
        <w:t>مع ذلك، تؤكد الدراسات أن النموذج يعاني من محدودية المرونة في مواجهة التغييرات المفاجئة، الأمر الذي قد يؤثر سلبًا على جودة التسليم وجداول الزمن.</w:t>
      </w:r>
    </w:p>
    <w:p w14:paraId="58288DFF" w14:textId="7348F695" w:rsidR="002F377B" w:rsidRPr="003171EF" w:rsidRDefault="003518E8" w:rsidP="003518E8">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كما تبرز فجوة بحثية مهمة: قلة الدراسات التطبيقية في البيئة السعودية، خصوصًا تلك التي تربط بين النموذج والجوانب الإدارية والتنظيمية.</w:t>
      </w:r>
      <w:r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وهو ما تسعى هذه الدراسة الحالية إلى معالجته.</w:t>
      </w:r>
    </w:p>
    <w:p w14:paraId="4C36E296" w14:textId="37A6ECE8" w:rsidR="003518E8" w:rsidRPr="003171EF" w:rsidRDefault="003518E8" w:rsidP="00475771">
      <w:pPr>
        <w:pStyle w:val="ListParagraph"/>
        <w:numPr>
          <w:ilvl w:val="0"/>
          <w:numId w:val="26"/>
        </w:numPr>
        <w:spacing w:before="240" w:line="240" w:lineRule="auto"/>
        <w:rPr>
          <w:rFonts w:ascii="Simplified Arabic" w:hAnsi="Simplified Arabic" w:cs="Simplified Arabic"/>
          <w:b/>
          <w:bCs/>
          <w:color w:val="000000" w:themeColor="text1"/>
          <w:sz w:val="24"/>
          <w:szCs w:val="24"/>
          <w:rtl/>
          <w:lang w:bidi="ar-EG"/>
        </w:rPr>
      </w:pPr>
      <w:r w:rsidRPr="003171EF">
        <w:rPr>
          <w:rFonts w:ascii="Simplified Arabic" w:hAnsi="Simplified Arabic" w:cs="Simplified Arabic"/>
          <w:b/>
          <w:bCs/>
          <w:color w:val="000000" w:themeColor="text1"/>
          <w:sz w:val="24"/>
          <w:szCs w:val="24"/>
          <w:rtl/>
          <w:lang w:bidi="ar-EG"/>
        </w:rPr>
        <w:t>التعقيب على الدراسات السابقة (</w:t>
      </w:r>
      <w:r w:rsidRPr="003171EF">
        <w:rPr>
          <w:rFonts w:ascii="Simplified Arabic" w:hAnsi="Simplified Arabic" w:cs="Simplified Arabic"/>
          <w:b/>
          <w:bCs/>
          <w:color w:val="000000" w:themeColor="text1"/>
          <w:sz w:val="24"/>
          <w:szCs w:val="24"/>
          <w:lang w:bidi="ar-EG"/>
        </w:rPr>
        <w:t>Synthesis and Critical Analysis</w:t>
      </w:r>
      <w:r w:rsidRPr="003171EF">
        <w:rPr>
          <w:rFonts w:ascii="Simplified Arabic" w:hAnsi="Simplified Arabic" w:cs="Simplified Arabic"/>
          <w:b/>
          <w:bCs/>
          <w:color w:val="000000" w:themeColor="text1"/>
          <w:sz w:val="24"/>
          <w:szCs w:val="24"/>
          <w:rtl/>
          <w:lang w:bidi="ar-EG"/>
        </w:rPr>
        <w:t>)</w:t>
      </w:r>
    </w:p>
    <w:p w14:paraId="326EA4FA" w14:textId="4F8836B0" w:rsidR="003518E8" w:rsidRPr="003171EF" w:rsidRDefault="003518E8" w:rsidP="003518E8">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تُظهر الدراسات السابقة المعروضة تنوّعًا واضحًا في المنهجيات والمجالات والتطبيقات الخاصة بنموذج الشلال (</w:t>
      </w:r>
      <w:r w:rsidRPr="003171EF">
        <w:rPr>
          <w:rFonts w:ascii="Simplified Arabic" w:hAnsi="Simplified Arabic" w:cs="Simplified Arabic"/>
          <w:color w:val="000000" w:themeColor="text1"/>
          <w:sz w:val="24"/>
          <w:szCs w:val="24"/>
          <w:lang w:bidi="ar-EG"/>
        </w:rPr>
        <w:t>Waterfall</w:t>
      </w:r>
      <w:r w:rsidRPr="003171EF">
        <w:rPr>
          <w:rFonts w:ascii="Simplified Arabic" w:hAnsi="Simplified Arabic" w:cs="Simplified Arabic"/>
          <w:color w:val="000000" w:themeColor="text1"/>
          <w:sz w:val="24"/>
          <w:szCs w:val="24"/>
          <w:rtl/>
          <w:lang w:bidi="ar-EG"/>
        </w:rPr>
        <w:t xml:space="preserve">)، سواء في السياق المحلي داخل المملكة أو على </w:t>
      </w:r>
      <w:r w:rsidRPr="003171EF">
        <w:rPr>
          <w:rFonts w:ascii="Simplified Arabic" w:hAnsi="Simplified Arabic" w:cs="Simplified Arabic"/>
          <w:color w:val="000000" w:themeColor="text1"/>
          <w:sz w:val="24"/>
          <w:szCs w:val="24"/>
          <w:rtl/>
          <w:lang w:bidi="ar-EG"/>
        </w:rPr>
        <w:lastRenderedPageBreak/>
        <w:t>المستوى الدولي، إلا أنها تتقاطع بدرجة كبيرة في نتائجها الجوهرية. ومن خلال التحليل النقدي لهذه الدراسات، يمكن استخلاص عدد من النقاط التي توضح ملامح الاتجاهات العلمية، والفجوات البحثية، وأوجه الاتفاق والاختلاف، والمكانة العلمية التي تحتلها هذه الدراسة ضمن الأدبيات الموجودة.</w:t>
      </w:r>
    </w:p>
    <w:p w14:paraId="465E9C0B" w14:textId="0A3344FD" w:rsidR="003518E8" w:rsidRPr="003171EF" w:rsidRDefault="003518E8" w:rsidP="00475771">
      <w:pPr>
        <w:pStyle w:val="ListParagraph"/>
        <w:numPr>
          <w:ilvl w:val="0"/>
          <w:numId w:val="27"/>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أوجه الاتفاق بين الدراسات السابقة</w:t>
      </w:r>
      <w:r w:rsidR="00CF70C6" w:rsidRPr="003171EF">
        <w:rPr>
          <w:rFonts w:ascii="Simplified Arabic" w:hAnsi="Simplified Arabic" w:cs="Simplified Arabic" w:hint="cs"/>
          <w:color w:val="000000" w:themeColor="text1"/>
          <w:sz w:val="24"/>
          <w:szCs w:val="24"/>
          <w:rtl/>
          <w:lang w:bidi="ar-EG"/>
        </w:rPr>
        <w:t xml:space="preserve"> , </w:t>
      </w:r>
      <w:r w:rsidRPr="003171EF">
        <w:rPr>
          <w:rFonts w:ascii="Simplified Arabic" w:hAnsi="Simplified Arabic" w:cs="Simplified Arabic"/>
          <w:color w:val="000000" w:themeColor="text1"/>
          <w:sz w:val="24"/>
          <w:szCs w:val="24"/>
          <w:rtl/>
          <w:lang w:bidi="ar-EG"/>
        </w:rPr>
        <w:t>اتفقت غالبية الدراسات السابقة—سواء العربية أو الأجنبية—على مجموعة من النقاط الأساسية، أبرزها:</w:t>
      </w:r>
    </w:p>
    <w:p w14:paraId="326EB01C" w14:textId="78C8558A" w:rsidR="003518E8" w:rsidRPr="003171EF" w:rsidRDefault="003518E8" w:rsidP="00CF70C6">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1. قوة نموذج الشلال في التنظيم الإداري</w:t>
      </w:r>
      <w:r w:rsidR="00CF70C6" w:rsidRPr="003171EF">
        <w:rPr>
          <w:rFonts w:ascii="Simplified Arabic" w:hAnsi="Simplified Arabic" w:cs="Simplified Arabic" w:hint="cs"/>
          <w:color w:val="000000" w:themeColor="text1"/>
          <w:sz w:val="24"/>
          <w:szCs w:val="24"/>
          <w:rtl/>
          <w:lang w:bidi="ar-EG"/>
        </w:rPr>
        <w:t xml:space="preserve"> حيث </w:t>
      </w:r>
      <w:r w:rsidRPr="003171EF">
        <w:rPr>
          <w:rFonts w:ascii="Simplified Arabic" w:hAnsi="Simplified Arabic" w:cs="Simplified Arabic"/>
          <w:color w:val="000000" w:themeColor="text1"/>
          <w:sz w:val="24"/>
          <w:szCs w:val="24"/>
          <w:rtl/>
          <w:lang w:bidi="ar-EG"/>
        </w:rPr>
        <w:t xml:space="preserve">أجمعت الدراسات على أن نموذج الشلال يتميز بوضوح هيكله وصرامة تسلسل مراحله، مما يعزز الانضباط الإداري وتوزيع المهام والمسؤوليات (العتيبي، 2025؛ الزهراني، 2024؛ </w:t>
      </w:r>
      <w:r w:rsidRPr="003171EF">
        <w:rPr>
          <w:rFonts w:ascii="Simplified Arabic" w:hAnsi="Simplified Arabic" w:cs="Simplified Arabic"/>
          <w:color w:val="000000" w:themeColor="text1"/>
          <w:sz w:val="24"/>
          <w:szCs w:val="24"/>
          <w:lang w:bidi="ar-EG"/>
        </w:rPr>
        <w:t>Turner, 2022</w:t>
      </w:r>
      <w:r w:rsidRPr="003171EF">
        <w:rPr>
          <w:rFonts w:ascii="Simplified Arabic" w:hAnsi="Simplified Arabic" w:cs="Simplified Arabic"/>
          <w:color w:val="000000" w:themeColor="text1"/>
          <w:sz w:val="24"/>
          <w:szCs w:val="24"/>
          <w:rtl/>
          <w:lang w:bidi="ar-EG"/>
        </w:rPr>
        <w:t>).</w:t>
      </w:r>
    </w:p>
    <w:p w14:paraId="0A84E26D" w14:textId="376ADEEA" w:rsidR="003518E8" w:rsidRPr="003171EF" w:rsidRDefault="003518E8" w:rsidP="00CF70C6">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2. ملاءمته للمشاريع ذات المتطلبات الثابتة</w:t>
      </w:r>
      <w:r w:rsidR="00CF70C6" w:rsidRPr="003171EF">
        <w:rPr>
          <w:rFonts w:ascii="Simplified Arabic" w:hAnsi="Simplified Arabic" w:cs="Simplified Arabic" w:hint="cs"/>
          <w:color w:val="000000" w:themeColor="text1"/>
          <w:sz w:val="24"/>
          <w:szCs w:val="24"/>
          <w:rtl/>
          <w:lang w:bidi="ar-EG"/>
        </w:rPr>
        <w:t xml:space="preserve"> حيث </w:t>
      </w:r>
      <w:r w:rsidRPr="003171EF">
        <w:rPr>
          <w:rFonts w:ascii="Simplified Arabic" w:hAnsi="Simplified Arabic" w:cs="Simplified Arabic"/>
          <w:color w:val="000000" w:themeColor="text1"/>
          <w:sz w:val="24"/>
          <w:szCs w:val="24"/>
          <w:rtl/>
          <w:lang w:bidi="ar-EG"/>
        </w:rPr>
        <w:t>كشفت الدراسات أن النموذج يحقق نتائج ممتازة في المشاريع التي تتمتع بمتطلبات واضحة ومستقرة، ولا تحتاج إلى تغييرات جوهرية في نطاق العمل (</w:t>
      </w:r>
      <w:r w:rsidRPr="003171EF">
        <w:rPr>
          <w:rFonts w:ascii="Simplified Arabic" w:hAnsi="Simplified Arabic" w:cs="Simplified Arabic"/>
          <w:color w:val="000000" w:themeColor="text1"/>
          <w:sz w:val="24"/>
          <w:szCs w:val="24"/>
          <w:lang w:bidi="ar-EG"/>
        </w:rPr>
        <w:t>Al-Dosari, 2023</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color w:val="000000" w:themeColor="text1"/>
          <w:sz w:val="24"/>
          <w:szCs w:val="24"/>
          <w:lang w:bidi="ar-EG"/>
        </w:rPr>
        <w:t>Macau, 2023</w:t>
      </w:r>
      <w:r w:rsidRPr="003171EF">
        <w:rPr>
          <w:rFonts w:ascii="Simplified Arabic" w:hAnsi="Simplified Arabic" w:cs="Simplified Arabic"/>
          <w:color w:val="000000" w:themeColor="text1"/>
          <w:sz w:val="24"/>
          <w:szCs w:val="24"/>
          <w:rtl/>
          <w:lang w:bidi="ar-EG"/>
        </w:rPr>
        <w:t>).</w:t>
      </w:r>
    </w:p>
    <w:p w14:paraId="1129C7E1" w14:textId="64A93D2D" w:rsidR="003518E8" w:rsidRPr="003171EF" w:rsidRDefault="003518E8" w:rsidP="00CF70C6">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3. محدودية مرونة النموذج أمام التغييرات</w:t>
      </w:r>
      <w:r w:rsidR="00CF70C6" w:rsidRPr="003171EF">
        <w:rPr>
          <w:rFonts w:ascii="Simplified Arabic" w:hAnsi="Simplified Arabic" w:cs="Simplified Arabic" w:hint="cs"/>
          <w:color w:val="000000" w:themeColor="text1"/>
          <w:sz w:val="24"/>
          <w:szCs w:val="24"/>
          <w:rtl/>
          <w:lang w:bidi="ar-EG"/>
        </w:rPr>
        <w:t xml:space="preserve"> لان </w:t>
      </w:r>
      <w:r w:rsidRPr="003171EF">
        <w:rPr>
          <w:rFonts w:ascii="Simplified Arabic" w:hAnsi="Simplified Arabic" w:cs="Simplified Arabic"/>
          <w:color w:val="000000" w:themeColor="text1"/>
          <w:sz w:val="24"/>
          <w:szCs w:val="24"/>
          <w:rtl/>
          <w:lang w:bidi="ar-EG"/>
        </w:rPr>
        <w:t>جميع الدراسات تقريبًا—دون استثناء</w:t>
      </w:r>
      <w:r w:rsidR="00CF70C6"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أكدت أن نموذج الشلال يواجه صعوبة كبيرة عند حدوث تغييرات مفاجئة في التصميم أو التشغيل، مما يؤدي غالبًا إلى تأخير في الجداول الزمنية (</w:t>
      </w:r>
      <w:r w:rsidRPr="003171EF">
        <w:rPr>
          <w:rFonts w:ascii="Simplified Arabic" w:hAnsi="Simplified Arabic" w:cs="Simplified Arabic"/>
          <w:color w:val="000000" w:themeColor="text1"/>
          <w:sz w:val="24"/>
          <w:szCs w:val="24"/>
          <w:lang w:bidi="ar-EG"/>
        </w:rPr>
        <w:t>Gaur, 2023</w:t>
      </w:r>
      <w:r w:rsidRPr="003171EF">
        <w:rPr>
          <w:rFonts w:ascii="Simplified Arabic" w:hAnsi="Simplified Arabic" w:cs="Simplified Arabic"/>
          <w:color w:val="000000" w:themeColor="text1"/>
          <w:sz w:val="24"/>
          <w:szCs w:val="24"/>
          <w:rtl/>
          <w:lang w:bidi="ar-EG"/>
        </w:rPr>
        <w:t>؛ الزهراني، 2024).</w:t>
      </w:r>
    </w:p>
    <w:p w14:paraId="4905DAF8" w14:textId="09DE53BC" w:rsidR="003518E8" w:rsidRPr="003171EF" w:rsidRDefault="003518E8" w:rsidP="00CF70C6">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4. الحاجة إلى نماذج هجينة</w:t>
      </w:r>
      <w:r w:rsidR="00CF70C6" w:rsidRPr="003171EF">
        <w:rPr>
          <w:rFonts w:ascii="Simplified Arabic" w:hAnsi="Simplified Arabic" w:cs="Simplified Arabic" w:hint="cs"/>
          <w:color w:val="000000" w:themeColor="text1"/>
          <w:sz w:val="24"/>
          <w:szCs w:val="24"/>
          <w:rtl/>
          <w:lang w:bidi="ar-EG"/>
        </w:rPr>
        <w:t xml:space="preserve"> حيث </w:t>
      </w:r>
      <w:r w:rsidRPr="003171EF">
        <w:rPr>
          <w:rFonts w:ascii="Simplified Arabic" w:hAnsi="Simplified Arabic" w:cs="Simplified Arabic"/>
          <w:color w:val="000000" w:themeColor="text1"/>
          <w:sz w:val="24"/>
          <w:szCs w:val="24"/>
          <w:rtl/>
          <w:lang w:bidi="ar-EG"/>
        </w:rPr>
        <w:t xml:space="preserve">دعت معظم الدراسات إلى دمج نموذج الشلال مع منهجيات أكثر مرونة، مثل </w:t>
      </w:r>
      <w:r w:rsidRPr="003171EF">
        <w:rPr>
          <w:rFonts w:ascii="Simplified Arabic" w:hAnsi="Simplified Arabic" w:cs="Simplified Arabic"/>
          <w:color w:val="000000" w:themeColor="text1"/>
          <w:sz w:val="24"/>
          <w:szCs w:val="24"/>
          <w:lang w:bidi="ar-EG"/>
        </w:rPr>
        <w:t>Agile</w:t>
      </w:r>
      <w:r w:rsidRPr="003171EF">
        <w:rPr>
          <w:rFonts w:ascii="Simplified Arabic" w:hAnsi="Simplified Arabic" w:cs="Simplified Arabic"/>
          <w:color w:val="000000" w:themeColor="text1"/>
          <w:sz w:val="24"/>
          <w:szCs w:val="24"/>
          <w:rtl/>
          <w:lang w:bidi="ar-EG"/>
        </w:rPr>
        <w:t>، بهدف رفع القدرة على التكيف وتحسين جودة التسليم (</w:t>
      </w:r>
      <w:r w:rsidRPr="003171EF">
        <w:rPr>
          <w:rFonts w:ascii="Simplified Arabic" w:hAnsi="Simplified Arabic" w:cs="Simplified Arabic"/>
          <w:color w:val="000000" w:themeColor="text1"/>
          <w:sz w:val="24"/>
          <w:szCs w:val="24"/>
          <w:lang w:bidi="ar-EG"/>
        </w:rPr>
        <w:t>Macau, 2023</w:t>
      </w:r>
      <w:r w:rsidRPr="003171EF">
        <w:rPr>
          <w:rFonts w:ascii="Simplified Arabic" w:hAnsi="Simplified Arabic" w:cs="Simplified Arabic"/>
          <w:color w:val="000000" w:themeColor="text1"/>
          <w:sz w:val="24"/>
          <w:szCs w:val="24"/>
          <w:rtl/>
          <w:lang w:bidi="ar-EG"/>
        </w:rPr>
        <w:t>؛ العتيبي، 2025).</w:t>
      </w:r>
    </w:p>
    <w:p w14:paraId="682F794D" w14:textId="4D0D90B7" w:rsidR="003518E8" w:rsidRPr="003171EF" w:rsidRDefault="003518E8" w:rsidP="00475771">
      <w:pPr>
        <w:pStyle w:val="ListParagraph"/>
        <w:numPr>
          <w:ilvl w:val="0"/>
          <w:numId w:val="27"/>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أوجه الاختلاف بين الدراسات السابقة</w:t>
      </w:r>
      <w:r w:rsidR="00CF70C6"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رغم الاتفاق الواسع، إلا أن هناك اختلافات مهمة بين الدراسات، منها:</w:t>
      </w:r>
    </w:p>
    <w:p w14:paraId="368AE4BD" w14:textId="203D49CF" w:rsidR="003518E8" w:rsidRPr="003171EF" w:rsidRDefault="003518E8" w:rsidP="003518E8">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1. اختلاف القطاعات المدروسة</w:t>
      </w:r>
    </w:p>
    <w:p w14:paraId="0D4C0217" w14:textId="6A454A43" w:rsidR="003518E8" w:rsidRPr="003171EF" w:rsidRDefault="003518E8" w:rsidP="00475771">
      <w:pPr>
        <w:pStyle w:val="ListParagraph"/>
        <w:numPr>
          <w:ilvl w:val="0"/>
          <w:numId w:val="26"/>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دراسات تناولت البنية التحتية (العتيبي، الدوسري)</w:t>
      </w:r>
    </w:p>
    <w:p w14:paraId="622B5A7D" w14:textId="7F3ED1CA" w:rsidR="003518E8" w:rsidRPr="003171EF" w:rsidRDefault="003518E8" w:rsidP="00475771">
      <w:pPr>
        <w:pStyle w:val="ListParagraph"/>
        <w:numPr>
          <w:ilvl w:val="0"/>
          <w:numId w:val="26"/>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دراسات في الطاقة (الزهراني)</w:t>
      </w:r>
    </w:p>
    <w:p w14:paraId="63487B7A" w14:textId="28033057" w:rsidR="003518E8" w:rsidRPr="003171EF" w:rsidRDefault="003518E8" w:rsidP="00475771">
      <w:pPr>
        <w:pStyle w:val="ListParagraph"/>
        <w:numPr>
          <w:ilvl w:val="0"/>
          <w:numId w:val="26"/>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دراسات في النقل (</w:t>
      </w:r>
      <w:r w:rsidRPr="003171EF">
        <w:rPr>
          <w:rFonts w:ascii="Simplified Arabic" w:hAnsi="Simplified Arabic" w:cs="Simplified Arabic"/>
          <w:color w:val="000000" w:themeColor="text1"/>
          <w:sz w:val="24"/>
          <w:szCs w:val="24"/>
          <w:lang w:bidi="ar-EG"/>
        </w:rPr>
        <w:t>Turner</w:t>
      </w:r>
      <w:r w:rsidRPr="003171EF">
        <w:rPr>
          <w:rFonts w:ascii="Simplified Arabic" w:hAnsi="Simplified Arabic" w:cs="Simplified Arabic"/>
          <w:color w:val="000000" w:themeColor="text1"/>
          <w:sz w:val="24"/>
          <w:szCs w:val="24"/>
          <w:rtl/>
          <w:lang w:bidi="ar-EG"/>
        </w:rPr>
        <w:t>)</w:t>
      </w:r>
    </w:p>
    <w:p w14:paraId="5416D62C" w14:textId="1D623A1F" w:rsidR="003518E8" w:rsidRPr="003171EF" w:rsidRDefault="003518E8" w:rsidP="00475771">
      <w:pPr>
        <w:pStyle w:val="ListParagraph"/>
        <w:numPr>
          <w:ilvl w:val="0"/>
          <w:numId w:val="26"/>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دراسات في الإنشاءات (</w:t>
      </w:r>
      <w:r w:rsidRPr="003171EF">
        <w:rPr>
          <w:rFonts w:ascii="Simplified Arabic" w:hAnsi="Simplified Arabic" w:cs="Simplified Arabic"/>
          <w:color w:val="000000" w:themeColor="text1"/>
          <w:sz w:val="24"/>
          <w:szCs w:val="24"/>
          <w:lang w:bidi="ar-EG"/>
        </w:rPr>
        <w:t>Gaur</w:t>
      </w:r>
      <w:r w:rsidRPr="003171EF">
        <w:rPr>
          <w:rFonts w:ascii="Simplified Arabic" w:hAnsi="Simplified Arabic" w:cs="Simplified Arabic"/>
          <w:color w:val="000000" w:themeColor="text1"/>
          <w:sz w:val="24"/>
          <w:szCs w:val="24"/>
          <w:rtl/>
          <w:lang w:bidi="ar-EG"/>
        </w:rPr>
        <w:t>)</w:t>
      </w:r>
    </w:p>
    <w:p w14:paraId="61923071" w14:textId="5C5C79CC" w:rsidR="003518E8" w:rsidRPr="003171EF" w:rsidRDefault="003518E8" w:rsidP="00CF70C6">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هذا التنوع يُظهر أن تأثير نموذج الشلال قد يختلف باختلاف القطاع وطبيعة العمل.</w:t>
      </w:r>
    </w:p>
    <w:p w14:paraId="0792BA68" w14:textId="4D18D21B" w:rsidR="003518E8" w:rsidRPr="003171EF" w:rsidRDefault="003518E8" w:rsidP="00CF70C6">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2. اختلاف النتائج المتعلقة بالجداول الزمنية</w:t>
      </w:r>
      <w:r w:rsidR="00CF70C6" w:rsidRPr="003171EF">
        <w:rPr>
          <w:rFonts w:ascii="Simplified Arabic" w:hAnsi="Simplified Arabic" w:cs="Simplified Arabic" w:hint="cs"/>
          <w:color w:val="000000" w:themeColor="text1"/>
          <w:sz w:val="24"/>
          <w:szCs w:val="24"/>
          <w:rtl/>
          <w:lang w:bidi="ar-EG"/>
        </w:rPr>
        <w:t xml:space="preserve"> , </w:t>
      </w:r>
      <w:r w:rsidRPr="003171EF">
        <w:rPr>
          <w:rFonts w:ascii="Simplified Arabic" w:hAnsi="Simplified Arabic" w:cs="Simplified Arabic"/>
          <w:color w:val="000000" w:themeColor="text1"/>
          <w:sz w:val="24"/>
          <w:szCs w:val="24"/>
          <w:rtl/>
          <w:lang w:bidi="ar-EG"/>
        </w:rPr>
        <w:t>بينما أشار العتيبي (2025) إلى قدرة النموذج على ضبط الوقت في المشاريع المستقرة، أكدت دراسة غور (2023) وجود تأخيرات كبيرة في المشاريع الهندية.</w:t>
      </w:r>
      <w:r w:rsidR="00CF70C6"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ويعود هذا الاختلاف إلى:</w:t>
      </w:r>
    </w:p>
    <w:p w14:paraId="31DBEE9C" w14:textId="4410F20C" w:rsidR="003518E8" w:rsidRPr="003171EF" w:rsidRDefault="003518E8" w:rsidP="00475771">
      <w:pPr>
        <w:pStyle w:val="ListParagraph"/>
        <w:numPr>
          <w:ilvl w:val="0"/>
          <w:numId w:val="28"/>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تفاوت البيئة التنظيمية</w:t>
      </w:r>
    </w:p>
    <w:p w14:paraId="6A07F446" w14:textId="7E7E084A" w:rsidR="003518E8" w:rsidRPr="003171EF" w:rsidRDefault="003518E8" w:rsidP="00475771">
      <w:pPr>
        <w:pStyle w:val="ListParagraph"/>
        <w:numPr>
          <w:ilvl w:val="0"/>
          <w:numId w:val="28"/>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مستوى نضج إدارة المشاريع</w:t>
      </w:r>
    </w:p>
    <w:p w14:paraId="18E64950" w14:textId="62B96C56" w:rsidR="003518E8" w:rsidRPr="003171EF" w:rsidRDefault="003518E8" w:rsidP="00475771">
      <w:pPr>
        <w:pStyle w:val="ListParagraph"/>
        <w:numPr>
          <w:ilvl w:val="0"/>
          <w:numId w:val="28"/>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اختلاف قنوات اتخاذ القرار</w:t>
      </w:r>
    </w:p>
    <w:p w14:paraId="0863134D" w14:textId="5D5D69D6" w:rsidR="003518E8" w:rsidRPr="003171EF" w:rsidRDefault="003518E8" w:rsidP="00CF70C6">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lastRenderedPageBreak/>
        <w:t>3. تفاوت حجم العينة والمنهجية</w:t>
      </w:r>
      <w:r w:rsidR="00CF70C6"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بعض الدراسات كانت واسعة وشملت عشرات المشاريع (</w:t>
      </w:r>
      <w:r w:rsidRPr="003171EF">
        <w:rPr>
          <w:rFonts w:ascii="Simplified Arabic" w:hAnsi="Simplified Arabic" w:cs="Simplified Arabic"/>
          <w:color w:val="000000" w:themeColor="text1"/>
          <w:sz w:val="24"/>
          <w:szCs w:val="24"/>
          <w:lang w:bidi="ar-EG"/>
        </w:rPr>
        <w:t>Gaur, 2023</w:t>
      </w:r>
      <w:r w:rsidRPr="003171EF">
        <w:rPr>
          <w:rFonts w:ascii="Simplified Arabic" w:hAnsi="Simplified Arabic" w:cs="Simplified Arabic"/>
          <w:color w:val="000000" w:themeColor="text1"/>
          <w:sz w:val="24"/>
          <w:szCs w:val="24"/>
          <w:rtl/>
          <w:lang w:bidi="ar-EG"/>
        </w:rPr>
        <w:t>)، بينما أخرى ركزت على مقابلات وبيانات محدودة (</w:t>
      </w:r>
      <w:r w:rsidRPr="003171EF">
        <w:rPr>
          <w:rFonts w:ascii="Simplified Arabic" w:hAnsi="Simplified Arabic" w:cs="Simplified Arabic"/>
          <w:color w:val="000000" w:themeColor="text1"/>
          <w:sz w:val="24"/>
          <w:szCs w:val="24"/>
          <w:lang w:bidi="ar-EG"/>
        </w:rPr>
        <w:t>Macau, 2023</w:t>
      </w:r>
      <w:r w:rsidRPr="003171EF">
        <w:rPr>
          <w:rFonts w:ascii="Simplified Arabic" w:hAnsi="Simplified Arabic" w:cs="Simplified Arabic"/>
          <w:color w:val="000000" w:themeColor="text1"/>
          <w:sz w:val="24"/>
          <w:szCs w:val="24"/>
          <w:rtl/>
          <w:lang w:bidi="ar-EG"/>
        </w:rPr>
        <w:t>)، مما أثر على قوة الاستنتاجات.</w:t>
      </w:r>
    </w:p>
    <w:p w14:paraId="0826BC31" w14:textId="165DB13E" w:rsidR="003518E8" w:rsidRPr="003171EF" w:rsidRDefault="003518E8" w:rsidP="00D32F47">
      <w:pPr>
        <w:pStyle w:val="TOCHeading"/>
        <w:bidi/>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الفجوات البحثية التي تكشفها الدراسات السابقة</w:t>
      </w:r>
      <w:r w:rsidR="00CF70C6" w:rsidRPr="003171EF">
        <w:rPr>
          <w:rFonts w:ascii="Simplified Arabic" w:hAnsi="Simplified Arabic" w:cs="Simplified Arabic" w:hint="cs"/>
          <w:color w:val="000000" w:themeColor="text1"/>
          <w:sz w:val="24"/>
          <w:szCs w:val="24"/>
          <w:rtl/>
          <w:lang w:bidi="ar-EG"/>
        </w:rPr>
        <w:t xml:space="preserve"> , </w:t>
      </w:r>
      <w:r w:rsidRPr="003171EF">
        <w:rPr>
          <w:rFonts w:ascii="Simplified Arabic" w:hAnsi="Simplified Arabic" w:cs="Simplified Arabic"/>
          <w:color w:val="000000" w:themeColor="text1"/>
          <w:sz w:val="24"/>
          <w:szCs w:val="24"/>
          <w:rtl/>
          <w:lang w:bidi="ar-EG"/>
        </w:rPr>
        <w:t>رغم تنوع الدراسات، إلا أن هناك فجوات واضحة في الأدبيات العلمية:</w:t>
      </w:r>
      <w:r w:rsidR="00D32F47" w:rsidRPr="00D32F47">
        <w:t xml:space="preserve"> </w:t>
      </w:r>
    </w:p>
    <w:p w14:paraId="460194B3" w14:textId="48DB2BE9" w:rsidR="003518E8" w:rsidRPr="003171EF" w:rsidRDefault="003518E8" w:rsidP="00CF70C6">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1. نقص الدراسات التطبيقية في بيئة المملكة العربية السعودية</w:t>
      </w:r>
      <w:r w:rsidR="00CF70C6"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معظم الدراسات المحلية ركزت على قطاعات مختلفة، لكنها لم تتناول بشكل عميق العلاقة الإدارية والتنظيمية بين تطبيق نموذج الشلال وجودة التسليم في مشاريع البنية التحتية الحكومية.</w:t>
      </w:r>
    </w:p>
    <w:p w14:paraId="0CF1F77B" w14:textId="512FC9FF" w:rsidR="003518E8" w:rsidRPr="003171EF" w:rsidRDefault="003518E8" w:rsidP="00CF70C6">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2. غياب الدراسات المختلطة (</w:t>
      </w:r>
      <w:r w:rsidRPr="003171EF">
        <w:rPr>
          <w:rFonts w:ascii="Simplified Arabic" w:hAnsi="Simplified Arabic" w:cs="Simplified Arabic"/>
          <w:color w:val="000000" w:themeColor="text1"/>
          <w:sz w:val="24"/>
          <w:szCs w:val="24"/>
          <w:lang w:bidi="ar-EG"/>
        </w:rPr>
        <w:t xml:space="preserve">Mixed </w:t>
      </w:r>
      <w:r w:rsidR="00CF70C6" w:rsidRPr="003171EF">
        <w:rPr>
          <w:rFonts w:ascii="Simplified Arabic" w:hAnsi="Simplified Arabic" w:cs="Simplified Arabic"/>
          <w:color w:val="000000" w:themeColor="text1"/>
          <w:sz w:val="24"/>
          <w:szCs w:val="24"/>
          <w:lang w:bidi="ar-EG"/>
        </w:rPr>
        <w:t>Methods</w:t>
      </w:r>
      <w:r w:rsidR="00CF70C6" w:rsidRPr="003171EF">
        <w:rPr>
          <w:rFonts w:ascii="Simplified Arabic" w:hAnsi="Simplified Arabic" w:cs="Simplified Arabic" w:hint="cs"/>
          <w:color w:val="000000" w:themeColor="text1"/>
          <w:sz w:val="24"/>
          <w:szCs w:val="24"/>
          <w:rtl/>
          <w:lang w:bidi="ar-EG"/>
        </w:rPr>
        <w:t xml:space="preserve">) </w:t>
      </w:r>
      <w:r w:rsidR="00CF70C6" w:rsidRPr="003171EF">
        <w:rPr>
          <w:rFonts w:ascii="Simplified Arabic" w:hAnsi="Simplified Arabic" w:cs="Simplified Arabic"/>
          <w:color w:val="000000" w:themeColor="text1"/>
          <w:sz w:val="24"/>
          <w:szCs w:val="24"/>
          <w:rtl/>
          <w:lang w:bidi="ar-EG"/>
        </w:rPr>
        <w:t>,</w:t>
      </w:r>
      <w:r w:rsidR="00CF70C6"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القليل جدًا من الدراسات جمعت بين المنهج الكمي والنوعي في تحليل أثر نموذج الشلال، رغم أهمية هذا الدمج لفهم الواقع الإداري والميداني.</w:t>
      </w:r>
    </w:p>
    <w:p w14:paraId="4C58A99F" w14:textId="040DC490" w:rsidR="003518E8" w:rsidRPr="003171EF" w:rsidRDefault="003518E8" w:rsidP="00CF70C6">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3. محدودية الدراسات التي تربط بين نموذج الشلال والجودة الشاملة</w:t>
      </w:r>
      <w:r w:rsidR="00CF70C6"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 xml:space="preserve">تفتقر الأدبيات إلى الربط المباشر بين النموذج ومؤشرات جودة التسليم وفق معايير مثل </w:t>
      </w:r>
      <w:r w:rsidRPr="003171EF">
        <w:rPr>
          <w:rFonts w:ascii="Simplified Arabic" w:hAnsi="Simplified Arabic" w:cs="Simplified Arabic"/>
          <w:color w:val="000000" w:themeColor="text1"/>
          <w:sz w:val="24"/>
          <w:szCs w:val="24"/>
          <w:lang w:bidi="ar-EG"/>
        </w:rPr>
        <w:t>ISO</w:t>
      </w:r>
      <w:r w:rsidRPr="003171EF">
        <w:rPr>
          <w:rFonts w:ascii="Simplified Arabic" w:hAnsi="Simplified Arabic" w:cs="Simplified Arabic"/>
          <w:color w:val="000000" w:themeColor="text1"/>
          <w:sz w:val="24"/>
          <w:szCs w:val="24"/>
          <w:rtl/>
          <w:lang w:bidi="ar-EG"/>
        </w:rPr>
        <w:t xml:space="preserve"> أو </w:t>
      </w:r>
      <w:r w:rsidRPr="003171EF">
        <w:rPr>
          <w:rFonts w:ascii="Simplified Arabic" w:hAnsi="Simplified Arabic" w:cs="Simplified Arabic"/>
          <w:color w:val="000000" w:themeColor="text1"/>
          <w:sz w:val="24"/>
          <w:szCs w:val="24"/>
          <w:lang w:bidi="ar-EG"/>
        </w:rPr>
        <w:t>PMI</w:t>
      </w:r>
      <w:r w:rsidRPr="003171EF">
        <w:rPr>
          <w:rFonts w:ascii="Simplified Arabic" w:hAnsi="Simplified Arabic" w:cs="Simplified Arabic"/>
          <w:color w:val="000000" w:themeColor="text1"/>
          <w:sz w:val="24"/>
          <w:szCs w:val="24"/>
          <w:rtl/>
          <w:lang w:bidi="ar-EG"/>
        </w:rPr>
        <w:t>.</w:t>
      </w:r>
    </w:p>
    <w:p w14:paraId="54B979C4" w14:textId="4EB1C754" w:rsidR="003518E8" w:rsidRPr="003171EF" w:rsidRDefault="003518E8" w:rsidP="00CF70C6">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4. ندرة الدراسات التي تختبر تأثير الثقافة التنظيمية في نجاح الشلال</w:t>
      </w:r>
      <w:r w:rsidR="00CF70C6"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وهذا عامل مهم في السياق السعودي، حيث تتعدد الجهات الحكومية وتتشابك الأدوار.</w:t>
      </w:r>
    </w:p>
    <w:p w14:paraId="458D3858" w14:textId="6FE23B5A" w:rsidR="003518E8" w:rsidRPr="003171EF" w:rsidRDefault="003518E8" w:rsidP="00475771">
      <w:pPr>
        <w:pStyle w:val="ListParagraph"/>
        <w:numPr>
          <w:ilvl w:val="0"/>
          <w:numId w:val="27"/>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موقع هذه الدراسة ضمن الدراسات السابقة</w:t>
      </w:r>
      <w:r w:rsidR="00CF70C6"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تأتي هذه الدراسة لتسد فجوة علمية مهمة، إذ تتميز بما يلي:</w:t>
      </w:r>
    </w:p>
    <w:p w14:paraId="11BB3D25" w14:textId="45968607" w:rsidR="003518E8" w:rsidRPr="003171EF" w:rsidRDefault="003518E8" w:rsidP="00CF70C6">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1. تركيزها على البيئة السعودية بشكل مباشر</w:t>
      </w:r>
      <w:r w:rsidR="00CF70C6"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وهو مجال لم تتناوله الدراسات السابقة بعمق، رغم اختلاف طبيعة المشاريع واللوائح مقارنة بدول أخرى.</w:t>
      </w:r>
    </w:p>
    <w:p w14:paraId="2D880632" w14:textId="3E57DA8A" w:rsidR="003518E8" w:rsidRPr="003171EF" w:rsidRDefault="003518E8" w:rsidP="00CF70C6">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2. تناولها العلاقة بين أسلوب الشلال وجودة التسليم من منظور إداري وتنظيمي</w:t>
      </w:r>
      <w:r w:rsidR="00CF70C6"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وليس فقط من منظور فني أو تقني، مما يعطي بُعدًا جديدًا للأدبيات.</w:t>
      </w:r>
    </w:p>
    <w:p w14:paraId="7664C94E" w14:textId="65C0B258" w:rsidR="003518E8" w:rsidRPr="003171EF" w:rsidRDefault="003518E8" w:rsidP="00CF70C6">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3. استخدام المنهج الوصفي الإحصائي بدقة</w:t>
      </w:r>
      <w:r w:rsidR="00CF70C6"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واختبار العلاقة الفعلية بين المتغيرات عبر:</w:t>
      </w:r>
    </w:p>
    <w:p w14:paraId="6E4808EA" w14:textId="2228F7DF" w:rsidR="003518E8" w:rsidRPr="003171EF" w:rsidRDefault="003518E8" w:rsidP="00475771">
      <w:pPr>
        <w:pStyle w:val="ListParagraph"/>
        <w:numPr>
          <w:ilvl w:val="0"/>
          <w:numId w:val="29"/>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المتوسطات</w:t>
      </w:r>
    </w:p>
    <w:p w14:paraId="57E99C92" w14:textId="18B9FAFC" w:rsidR="003518E8" w:rsidRPr="003171EF" w:rsidRDefault="003518E8" w:rsidP="00475771">
      <w:pPr>
        <w:pStyle w:val="ListParagraph"/>
        <w:numPr>
          <w:ilvl w:val="0"/>
          <w:numId w:val="29"/>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الارتباط</w:t>
      </w:r>
    </w:p>
    <w:p w14:paraId="3828757D" w14:textId="77777777" w:rsidR="003518E8" w:rsidRPr="003171EF" w:rsidRDefault="003518E8" w:rsidP="00475771">
      <w:pPr>
        <w:pStyle w:val="ListParagraph"/>
        <w:numPr>
          <w:ilvl w:val="0"/>
          <w:numId w:val="29"/>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الانحدار</w:t>
      </w:r>
    </w:p>
    <w:p w14:paraId="68031936" w14:textId="31DE4846" w:rsidR="003518E8" w:rsidRPr="003171EF" w:rsidRDefault="003518E8" w:rsidP="00CF70C6">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وهي تحليلات لم تتضمنها كثير من الدراسات المحلية.</w:t>
      </w:r>
    </w:p>
    <w:p w14:paraId="39803EC6" w14:textId="589A7056" w:rsidR="003518E8" w:rsidRPr="003171EF" w:rsidRDefault="003518E8" w:rsidP="00CF70C6">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4. تقديم نموذج مفاهيمي جديد</w:t>
      </w:r>
      <w:r w:rsidR="00CF70C6"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يعكس العلاقة بين المتغير المستقل والتابع في سياق المشاريع السعودية بطريقة لم تُطرح سابقًا.</w:t>
      </w:r>
    </w:p>
    <w:p w14:paraId="5128A3F2" w14:textId="539D4BB2" w:rsidR="003518E8" w:rsidRPr="003171EF" w:rsidRDefault="003518E8" w:rsidP="00AF36BA">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5. دمج نتائج التحليل الإحصائي مع الإطار النظري والفكري</w:t>
      </w:r>
      <w:r w:rsidR="00AF36BA"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مما يجعل الدراسة ذات قيمة تطبيقية عالية لصناع القرار في مشاريع البنية التحتية.</w:t>
      </w:r>
    </w:p>
    <w:p w14:paraId="546DBE4F" w14:textId="712FD4B6" w:rsidR="00AF36BA" w:rsidRDefault="00AF36BA" w:rsidP="00AF36BA">
      <w:pPr>
        <w:spacing w:after="0" w:line="240" w:lineRule="auto"/>
        <w:jc w:val="highKashida"/>
        <w:rPr>
          <w:rFonts w:ascii="Simplified Arabic" w:hAnsi="Simplified Arabic" w:cs="Simplified Arabic"/>
          <w:color w:val="000000" w:themeColor="text1"/>
          <w:sz w:val="24"/>
          <w:szCs w:val="24"/>
          <w:rtl/>
          <w:lang w:bidi="ar-EG"/>
        </w:rPr>
      </w:pPr>
    </w:p>
    <w:p w14:paraId="5300509D" w14:textId="1914D10F" w:rsidR="008D7AC9" w:rsidRDefault="008D7AC9" w:rsidP="00AF36BA">
      <w:pPr>
        <w:spacing w:after="0" w:line="240" w:lineRule="auto"/>
        <w:jc w:val="highKashida"/>
        <w:rPr>
          <w:rFonts w:ascii="Simplified Arabic" w:hAnsi="Simplified Arabic" w:cs="Simplified Arabic"/>
          <w:color w:val="000000" w:themeColor="text1"/>
          <w:sz w:val="24"/>
          <w:szCs w:val="24"/>
          <w:rtl/>
          <w:lang w:bidi="ar-EG"/>
        </w:rPr>
      </w:pPr>
    </w:p>
    <w:p w14:paraId="4EA4F5A7" w14:textId="0CE39C08" w:rsidR="008D7AC9" w:rsidRDefault="008D7AC9" w:rsidP="00AF36BA">
      <w:pPr>
        <w:spacing w:after="0" w:line="240" w:lineRule="auto"/>
        <w:jc w:val="highKashida"/>
        <w:rPr>
          <w:rFonts w:ascii="Simplified Arabic" w:hAnsi="Simplified Arabic" w:cs="Simplified Arabic"/>
          <w:color w:val="000000" w:themeColor="text1"/>
          <w:sz w:val="24"/>
          <w:szCs w:val="24"/>
          <w:rtl/>
          <w:lang w:bidi="ar-EG"/>
        </w:rPr>
      </w:pPr>
    </w:p>
    <w:p w14:paraId="12E59F0C" w14:textId="77777777" w:rsidR="008D7AC9" w:rsidRPr="003171EF" w:rsidRDefault="008D7AC9" w:rsidP="00AF36BA">
      <w:pPr>
        <w:spacing w:after="0" w:line="240" w:lineRule="auto"/>
        <w:jc w:val="highKashida"/>
        <w:rPr>
          <w:rFonts w:ascii="Simplified Arabic" w:hAnsi="Simplified Arabic" w:cs="Simplified Arabic"/>
          <w:color w:val="000000" w:themeColor="text1"/>
          <w:sz w:val="24"/>
          <w:szCs w:val="24"/>
          <w:rtl/>
          <w:lang w:bidi="ar-EG"/>
        </w:rPr>
      </w:pPr>
    </w:p>
    <w:p w14:paraId="4C4FC03E" w14:textId="744776C3" w:rsidR="005E3A20" w:rsidRPr="003171EF" w:rsidRDefault="005E3A20" w:rsidP="002F377B">
      <w:pPr>
        <w:pStyle w:val="ListParagraph"/>
        <w:numPr>
          <w:ilvl w:val="0"/>
          <w:numId w:val="1"/>
        </w:numPr>
        <w:spacing w:line="240" w:lineRule="auto"/>
        <w:rPr>
          <w:rFonts w:ascii="Simplified Arabic" w:hAnsi="Simplified Arabic" w:cs="Simplified Arabic"/>
          <w:b/>
          <w:bCs/>
          <w:color w:val="000000" w:themeColor="text1"/>
          <w:sz w:val="28"/>
          <w:szCs w:val="28"/>
          <w:rtl/>
          <w:lang w:bidi="ar-EG"/>
        </w:rPr>
      </w:pPr>
      <w:r w:rsidRPr="003171EF">
        <w:rPr>
          <w:rFonts w:ascii="Simplified Arabic" w:hAnsi="Simplified Arabic" w:cs="Simplified Arabic"/>
          <w:b/>
          <w:bCs/>
          <w:color w:val="000000" w:themeColor="text1"/>
          <w:sz w:val="28"/>
          <w:szCs w:val="28"/>
          <w:rtl/>
          <w:lang w:bidi="ar-EG"/>
        </w:rPr>
        <w:lastRenderedPageBreak/>
        <w:t xml:space="preserve">فروض الدراسة:  </w:t>
      </w:r>
    </w:p>
    <w:p w14:paraId="4EE96A96" w14:textId="2D12A7FC" w:rsidR="00AF36BA" w:rsidRPr="003171EF" w:rsidRDefault="00AF36BA" w:rsidP="00AF36BA">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بناءً على الأدبيات السابقة، والإطارين النظري والفكري</w:t>
      </w:r>
      <w:r w:rsidRPr="003171EF">
        <w:rPr>
          <w:rFonts w:ascii="Simplified Arabic" w:hAnsi="Simplified Arabic" w:cs="Simplified Arabic" w:hint="cs"/>
          <w:color w:val="000000" w:themeColor="text1"/>
          <w:sz w:val="24"/>
          <w:szCs w:val="24"/>
          <w:rtl/>
          <w:lang w:bidi="ar-EG"/>
        </w:rPr>
        <w:t>،</w:t>
      </w:r>
      <w:r w:rsidRPr="003171EF">
        <w:rPr>
          <w:rFonts w:ascii="Simplified Arabic" w:hAnsi="Simplified Arabic" w:cs="Simplified Arabic"/>
          <w:color w:val="000000" w:themeColor="text1"/>
          <w:sz w:val="24"/>
          <w:szCs w:val="24"/>
          <w:rtl/>
          <w:lang w:bidi="ar-EG"/>
        </w:rPr>
        <w:t xml:space="preserve"> </w:t>
      </w:r>
      <w:r w:rsidRPr="003171EF">
        <w:rPr>
          <w:rFonts w:ascii="Simplified Arabic" w:hAnsi="Simplified Arabic" w:cs="Simplified Arabic" w:hint="cs"/>
          <w:color w:val="000000" w:themeColor="text1"/>
          <w:sz w:val="24"/>
          <w:szCs w:val="24"/>
          <w:rtl/>
          <w:lang w:bidi="ar-EG"/>
        </w:rPr>
        <w:t>تفترض الدراسة</w:t>
      </w:r>
      <w:r w:rsidRPr="003171EF">
        <w:rPr>
          <w:rFonts w:ascii="Simplified Arabic" w:hAnsi="Simplified Arabic" w:cs="Simplified Arabic"/>
          <w:color w:val="000000" w:themeColor="text1"/>
          <w:sz w:val="24"/>
          <w:szCs w:val="24"/>
          <w:rtl/>
          <w:lang w:bidi="ar-EG"/>
        </w:rPr>
        <w:t xml:space="preserve"> ما يلي:</w:t>
      </w:r>
    </w:p>
    <w:p w14:paraId="19C627BF" w14:textId="16D12891" w:rsidR="00AF36BA" w:rsidRPr="003171EF" w:rsidRDefault="00AF36BA" w:rsidP="00AF36BA">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وجود أثرٍ ذي دلالة إحصائية لتطبيق إدارة المشاريع التقليدية (أسلوب الشلال) على جودة التسليم في مشاريع البنية التحتية بالمملكة العربية السعودية.</w:t>
      </w:r>
      <w:r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ويستند هذا الافتراض إلى أن الالتزام بالتسلسل المنهجي لمراحل نموذج الشلال — بدءًا من مرحلة التحليل وجمع المتطلبات، مرورًا بالتصميم والتنفيذ والاختبار، وانتهاءً بالتسليم — يؤدي إلى رفع مستوى الانضباط الإداري وتحسين كفاءة التخطيط والتنفيذ. كما يسهم وضوح المراحل في تقليل الأخطاء الفنية والإدارية، وخفض نسب إعادة العمل، وضبط الوقت والتكلفة، الأمر الذي ينعكس إيجابًا على جودة المخرجات النهائية للمشروع.</w:t>
      </w:r>
      <w:r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وبذلك، فإن الفرض الرئيس يتلخص في الآتي:</w:t>
      </w:r>
    </w:p>
    <w:p w14:paraId="3EF55F58" w14:textId="16C3FCFA" w:rsidR="00AF36BA" w:rsidRDefault="00AF36BA" w:rsidP="00AF36BA">
      <w:pPr>
        <w:spacing w:after="0" w:line="240" w:lineRule="auto"/>
        <w:jc w:val="highKashida"/>
        <w:rPr>
          <w:rFonts w:ascii="Simplified Arabic" w:hAnsi="Simplified Arabic" w:cs="Simplified Arabic"/>
          <w:color w:val="000000" w:themeColor="text1"/>
          <w:sz w:val="24"/>
          <w:szCs w:val="24"/>
          <w:lang w:bidi="ar-EG"/>
        </w:rPr>
      </w:pPr>
      <w:r w:rsidRPr="003171EF">
        <w:rPr>
          <w:rFonts w:ascii="Simplified Arabic" w:hAnsi="Simplified Arabic" w:cs="Simplified Arabic"/>
          <w:color w:val="000000" w:themeColor="text1"/>
          <w:sz w:val="24"/>
          <w:szCs w:val="24"/>
          <w:rtl/>
          <w:lang w:bidi="ar-EG"/>
        </w:rPr>
        <w:t>"يوجد أثر ذو دلالة إحصائية لتطبيق أسلوب الشلال على جودة التسليم في مشاريع البنية التحتية بالمملكة العربية السعودية."</w:t>
      </w:r>
    </w:p>
    <w:p w14:paraId="77CCB7CB" w14:textId="03B3D0B3" w:rsidR="00D32F47" w:rsidRDefault="00D32F47" w:rsidP="00AF36BA">
      <w:pPr>
        <w:spacing w:after="0" w:line="240" w:lineRule="auto"/>
        <w:jc w:val="highKashida"/>
        <w:rPr>
          <w:rFonts w:ascii="Simplified Arabic" w:hAnsi="Simplified Arabic" w:cs="Simplified Arabic"/>
          <w:color w:val="000000" w:themeColor="text1"/>
          <w:sz w:val="24"/>
          <w:szCs w:val="24"/>
          <w:lang w:bidi="ar-EG"/>
        </w:rPr>
      </w:pPr>
    </w:p>
    <w:p w14:paraId="245A1083" w14:textId="2E382EE2" w:rsidR="00D32F47" w:rsidRDefault="00D32F47" w:rsidP="00AF36BA">
      <w:pPr>
        <w:spacing w:after="0" w:line="240" w:lineRule="auto"/>
        <w:jc w:val="highKashida"/>
        <w:rPr>
          <w:rFonts w:ascii="Simplified Arabic" w:hAnsi="Simplified Arabic" w:cs="Simplified Arabic"/>
          <w:color w:val="000000" w:themeColor="text1"/>
          <w:sz w:val="24"/>
          <w:szCs w:val="24"/>
          <w:lang w:bidi="ar-EG"/>
        </w:rPr>
      </w:pPr>
    </w:p>
    <w:p w14:paraId="3C6B5DE8" w14:textId="7DFE63E5" w:rsidR="00D32F47" w:rsidRDefault="00D32F47" w:rsidP="00AF36BA">
      <w:pPr>
        <w:spacing w:after="0" w:line="240" w:lineRule="auto"/>
        <w:jc w:val="highKashida"/>
        <w:rPr>
          <w:rFonts w:ascii="Simplified Arabic" w:hAnsi="Simplified Arabic" w:cs="Simplified Arabic"/>
          <w:color w:val="000000" w:themeColor="text1"/>
          <w:sz w:val="24"/>
          <w:szCs w:val="24"/>
          <w:lang w:bidi="ar-EG"/>
        </w:rPr>
      </w:pPr>
    </w:p>
    <w:p w14:paraId="234B477F" w14:textId="1A029DFE" w:rsidR="00D32F47" w:rsidRDefault="00D32F47" w:rsidP="00AF36BA">
      <w:pPr>
        <w:spacing w:after="0" w:line="240" w:lineRule="auto"/>
        <w:jc w:val="highKashida"/>
        <w:rPr>
          <w:rFonts w:ascii="Simplified Arabic" w:hAnsi="Simplified Arabic" w:cs="Simplified Arabic"/>
          <w:color w:val="000000" w:themeColor="text1"/>
          <w:sz w:val="24"/>
          <w:szCs w:val="24"/>
          <w:lang w:bidi="ar-EG"/>
        </w:rPr>
      </w:pPr>
    </w:p>
    <w:p w14:paraId="7173DE5B" w14:textId="05263509" w:rsidR="00D32F47" w:rsidRDefault="00D32F47" w:rsidP="00AF36BA">
      <w:pPr>
        <w:spacing w:after="0" w:line="240" w:lineRule="auto"/>
        <w:jc w:val="highKashida"/>
        <w:rPr>
          <w:rFonts w:ascii="Simplified Arabic" w:hAnsi="Simplified Arabic" w:cs="Simplified Arabic"/>
          <w:color w:val="000000" w:themeColor="text1"/>
          <w:sz w:val="24"/>
          <w:szCs w:val="24"/>
          <w:lang w:bidi="ar-EG"/>
        </w:rPr>
      </w:pPr>
    </w:p>
    <w:p w14:paraId="25CD4402" w14:textId="4EB6BADF" w:rsidR="00D32F47" w:rsidRDefault="00D32F47" w:rsidP="00AF36BA">
      <w:pPr>
        <w:spacing w:after="0" w:line="240" w:lineRule="auto"/>
        <w:jc w:val="highKashida"/>
        <w:rPr>
          <w:rFonts w:ascii="Simplified Arabic" w:hAnsi="Simplified Arabic" w:cs="Simplified Arabic"/>
          <w:color w:val="000000" w:themeColor="text1"/>
          <w:sz w:val="24"/>
          <w:szCs w:val="24"/>
          <w:lang w:bidi="ar-EG"/>
        </w:rPr>
      </w:pPr>
    </w:p>
    <w:p w14:paraId="532BD50D" w14:textId="53993DF8" w:rsidR="00D32F47" w:rsidRDefault="00D32F47" w:rsidP="00AF36BA">
      <w:pPr>
        <w:spacing w:after="0" w:line="240" w:lineRule="auto"/>
        <w:jc w:val="highKashida"/>
        <w:rPr>
          <w:rFonts w:ascii="Simplified Arabic" w:hAnsi="Simplified Arabic" w:cs="Simplified Arabic"/>
          <w:color w:val="000000" w:themeColor="text1"/>
          <w:sz w:val="24"/>
          <w:szCs w:val="24"/>
          <w:lang w:bidi="ar-EG"/>
        </w:rPr>
      </w:pPr>
    </w:p>
    <w:p w14:paraId="38EB42AA" w14:textId="346938FE" w:rsidR="00D32F47" w:rsidRDefault="00D32F47" w:rsidP="00AF36BA">
      <w:pPr>
        <w:spacing w:after="0" w:line="240" w:lineRule="auto"/>
        <w:jc w:val="highKashida"/>
        <w:rPr>
          <w:rFonts w:ascii="Simplified Arabic" w:hAnsi="Simplified Arabic" w:cs="Simplified Arabic"/>
          <w:color w:val="000000" w:themeColor="text1"/>
          <w:sz w:val="24"/>
          <w:szCs w:val="24"/>
          <w:lang w:bidi="ar-EG"/>
        </w:rPr>
      </w:pPr>
    </w:p>
    <w:p w14:paraId="43BC3BD2" w14:textId="274FAF12" w:rsidR="00D32F47" w:rsidRDefault="00D32F47" w:rsidP="00AF36BA">
      <w:pPr>
        <w:spacing w:after="0" w:line="240" w:lineRule="auto"/>
        <w:jc w:val="highKashida"/>
        <w:rPr>
          <w:rFonts w:ascii="Simplified Arabic" w:hAnsi="Simplified Arabic" w:cs="Simplified Arabic"/>
          <w:color w:val="000000" w:themeColor="text1"/>
          <w:sz w:val="24"/>
          <w:szCs w:val="24"/>
          <w:lang w:bidi="ar-EG"/>
        </w:rPr>
      </w:pPr>
    </w:p>
    <w:p w14:paraId="36FC1FD4" w14:textId="015DDD23" w:rsidR="00D32F47" w:rsidRDefault="00D32F47" w:rsidP="00AF36BA">
      <w:pPr>
        <w:spacing w:after="0" w:line="240" w:lineRule="auto"/>
        <w:jc w:val="highKashida"/>
        <w:rPr>
          <w:rFonts w:ascii="Simplified Arabic" w:hAnsi="Simplified Arabic" w:cs="Simplified Arabic"/>
          <w:color w:val="000000" w:themeColor="text1"/>
          <w:sz w:val="24"/>
          <w:szCs w:val="24"/>
          <w:lang w:bidi="ar-EG"/>
        </w:rPr>
      </w:pPr>
    </w:p>
    <w:p w14:paraId="08F94862" w14:textId="5E5A81B6" w:rsidR="00D32F47" w:rsidRDefault="00D32F47" w:rsidP="00AF36BA">
      <w:pPr>
        <w:spacing w:after="0" w:line="240" w:lineRule="auto"/>
        <w:jc w:val="highKashida"/>
        <w:rPr>
          <w:rFonts w:ascii="Simplified Arabic" w:hAnsi="Simplified Arabic" w:cs="Simplified Arabic"/>
          <w:color w:val="000000" w:themeColor="text1"/>
          <w:sz w:val="24"/>
          <w:szCs w:val="24"/>
          <w:lang w:bidi="ar-EG"/>
        </w:rPr>
      </w:pPr>
    </w:p>
    <w:p w14:paraId="512F0B9B" w14:textId="14DD0B6F" w:rsidR="00D32F47" w:rsidRDefault="00D32F47" w:rsidP="00AF36BA">
      <w:pPr>
        <w:spacing w:after="0" w:line="240" w:lineRule="auto"/>
        <w:jc w:val="highKashida"/>
        <w:rPr>
          <w:rFonts w:ascii="Simplified Arabic" w:hAnsi="Simplified Arabic" w:cs="Simplified Arabic"/>
          <w:color w:val="000000" w:themeColor="text1"/>
          <w:sz w:val="24"/>
          <w:szCs w:val="24"/>
          <w:lang w:bidi="ar-EG"/>
        </w:rPr>
      </w:pPr>
    </w:p>
    <w:p w14:paraId="7F0C57CB" w14:textId="179108F9" w:rsidR="00D32F47" w:rsidRDefault="00D32F47" w:rsidP="00AF36BA">
      <w:pPr>
        <w:spacing w:after="0" w:line="240" w:lineRule="auto"/>
        <w:jc w:val="highKashida"/>
        <w:rPr>
          <w:rFonts w:ascii="Simplified Arabic" w:hAnsi="Simplified Arabic" w:cs="Simplified Arabic"/>
          <w:color w:val="000000" w:themeColor="text1"/>
          <w:sz w:val="24"/>
          <w:szCs w:val="24"/>
          <w:lang w:bidi="ar-EG"/>
        </w:rPr>
      </w:pPr>
    </w:p>
    <w:p w14:paraId="3212069C" w14:textId="78945374" w:rsidR="00D32F47" w:rsidRDefault="00D32F47" w:rsidP="00AF36BA">
      <w:pPr>
        <w:spacing w:after="0" w:line="240" w:lineRule="auto"/>
        <w:jc w:val="highKashida"/>
        <w:rPr>
          <w:rFonts w:ascii="Simplified Arabic" w:hAnsi="Simplified Arabic" w:cs="Simplified Arabic"/>
          <w:color w:val="000000" w:themeColor="text1"/>
          <w:sz w:val="24"/>
          <w:szCs w:val="24"/>
          <w:lang w:bidi="ar-EG"/>
        </w:rPr>
      </w:pPr>
    </w:p>
    <w:p w14:paraId="6D527F9A" w14:textId="10F61788" w:rsidR="00D32F47" w:rsidRDefault="00D32F47" w:rsidP="00AF36BA">
      <w:pPr>
        <w:spacing w:after="0" w:line="240" w:lineRule="auto"/>
        <w:jc w:val="highKashida"/>
        <w:rPr>
          <w:rFonts w:ascii="Simplified Arabic" w:hAnsi="Simplified Arabic" w:cs="Simplified Arabic"/>
          <w:color w:val="000000" w:themeColor="text1"/>
          <w:sz w:val="24"/>
          <w:szCs w:val="24"/>
          <w:lang w:bidi="ar-EG"/>
        </w:rPr>
      </w:pPr>
    </w:p>
    <w:p w14:paraId="4BF17520" w14:textId="092739B9" w:rsidR="00D32F47" w:rsidRDefault="00D32F47" w:rsidP="00AF36BA">
      <w:pPr>
        <w:spacing w:after="0" w:line="240" w:lineRule="auto"/>
        <w:jc w:val="highKashida"/>
        <w:rPr>
          <w:rFonts w:ascii="Simplified Arabic" w:hAnsi="Simplified Arabic" w:cs="Simplified Arabic"/>
          <w:color w:val="000000" w:themeColor="text1"/>
          <w:sz w:val="24"/>
          <w:szCs w:val="24"/>
          <w:lang w:bidi="ar-EG"/>
        </w:rPr>
      </w:pPr>
    </w:p>
    <w:p w14:paraId="40DE33AA" w14:textId="2770E936" w:rsidR="00D32F47" w:rsidRDefault="00D32F47" w:rsidP="00AF36BA">
      <w:pPr>
        <w:spacing w:after="0" w:line="240" w:lineRule="auto"/>
        <w:jc w:val="highKashida"/>
        <w:rPr>
          <w:rFonts w:ascii="Simplified Arabic" w:hAnsi="Simplified Arabic" w:cs="Simplified Arabic"/>
          <w:color w:val="000000" w:themeColor="text1"/>
          <w:sz w:val="24"/>
          <w:szCs w:val="24"/>
          <w:lang w:bidi="ar-EG"/>
        </w:rPr>
      </w:pPr>
    </w:p>
    <w:p w14:paraId="31AF7809" w14:textId="339CCCAF" w:rsidR="00D32F47" w:rsidRDefault="00D32F47" w:rsidP="00AF36BA">
      <w:pPr>
        <w:spacing w:after="0" w:line="240" w:lineRule="auto"/>
        <w:jc w:val="highKashida"/>
        <w:rPr>
          <w:rFonts w:ascii="Simplified Arabic" w:hAnsi="Simplified Arabic" w:cs="Simplified Arabic"/>
          <w:color w:val="000000" w:themeColor="text1"/>
          <w:sz w:val="24"/>
          <w:szCs w:val="24"/>
          <w:lang w:bidi="ar-EG"/>
        </w:rPr>
      </w:pPr>
    </w:p>
    <w:p w14:paraId="21652021" w14:textId="3F8E6190" w:rsidR="00D32F47" w:rsidRDefault="00D32F47" w:rsidP="00AF36BA">
      <w:pPr>
        <w:spacing w:after="0" w:line="240" w:lineRule="auto"/>
        <w:jc w:val="highKashida"/>
        <w:rPr>
          <w:rFonts w:ascii="Simplified Arabic" w:hAnsi="Simplified Arabic" w:cs="Simplified Arabic"/>
          <w:color w:val="000000" w:themeColor="text1"/>
          <w:sz w:val="24"/>
          <w:szCs w:val="24"/>
          <w:lang w:bidi="ar-EG"/>
        </w:rPr>
      </w:pPr>
    </w:p>
    <w:p w14:paraId="5441A767" w14:textId="75C00F4E" w:rsidR="00D32F47" w:rsidRDefault="00D32F47" w:rsidP="00AF36BA">
      <w:pPr>
        <w:spacing w:after="0" w:line="240" w:lineRule="auto"/>
        <w:jc w:val="highKashida"/>
        <w:rPr>
          <w:rFonts w:ascii="Simplified Arabic" w:hAnsi="Simplified Arabic" w:cs="Simplified Arabic"/>
          <w:color w:val="000000" w:themeColor="text1"/>
          <w:sz w:val="24"/>
          <w:szCs w:val="24"/>
          <w:lang w:bidi="ar-EG"/>
        </w:rPr>
      </w:pPr>
    </w:p>
    <w:p w14:paraId="64180AF6" w14:textId="0969614D" w:rsidR="00D32F47" w:rsidRDefault="00D32F47" w:rsidP="00AF36BA">
      <w:pPr>
        <w:spacing w:after="0" w:line="240" w:lineRule="auto"/>
        <w:jc w:val="highKashida"/>
        <w:rPr>
          <w:rFonts w:ascii="Simplified Arabic" w:hAnsi="Simplified Arabic" w:cs="Simplified Arabic"/>
          <w:color w:val="000000" w:themeColor="text1"/>
          <w:sz w:val="24"/>
          <w:szCs w:val="24"/>
          <w:lang w:bidi="ar-EG"/>
        </w:rPr>
      </w:pPr>
    </w:p>
    <w:p w14:paraId="39CE3789" w14:textId="6D2F17EA" w:rsidR="00D32F47" w:rsidRDefault="00D32F47" w:rsidP="00AF36BA">
      <w:pPr>
        <w:spacing w:after="0" w:line="240" w:lineRule="auto"/>
        <w:jc w:val="highKashida"/>
        <w:rPr>
          <w:rFonts w:ascii="Simplified Arabic" w:hAnsi="Simplified Arabic" w:cs="Simplified Arabic"/>
          <w:color w:val="000000" w:themeColor="text1"/>
          <w:sz w:val="24"/>
          <w:szCs w:val="24"/>
          <w:lang w:bidi="ar-EG"/>
        </w:rPr>
      </w:pPr>
    </w:p>
    <w:p w14:paraId="1390B0F8" w14:textId="30E1DF1B" w:rsidR="00D32F47" w:rsidRDefault="00D32F47" w:rsidP="00AF36BA">
      <w:pPr>
        <w:spacing w:after="0" w:line="240" w:lineRule="auto"/>
        <w:jc w:val="highKashida"/>
        <w:rPr>
          <w:rFonts w:ascii="Simplified Arabic" w:hAnsi="Simplified Arabic" w:cs="Simplified Arabic"/>
          <w:color w:val="000000" w:themeColor="text1"/>
          <w:sz w:val="24"/>
          <w:szCs w:val="24"/>
          <w:lang w:bidi="ar-EG"/>
        </w:rPr>
      </w:pPr>
    </w:p>
    <w:p w14:paraId="6438CD72" w14:textId="722E88EB" w:rsidR="00D32F47" w:rsidRDefault="00D32F47" w:rsidP="00AF36BA">
      <w:pPr>
        <w:spacing w:after="0" w:line="240" w:lineRule="auto"/>
        <w:jc w:val="highKashida"/>
        <w:rPr>
          <w:rFonts w:ascii="Simplified Arabic" w:hAnsi="Simplified Arabic" w:cs="Simplified Arabic"/>
          <w:color w:val="000000" w:themeColor="text1"/>
          <w:sz w:val="24"/>
          <w:szCs w:val="24"/>
          <w:lang w:bidi="ar-EG"/>
        </w:rPr>
      </w:pPr>
    </w:p>
    <w:p w14:paraId="7E479EE5" w14:textId="1CA7BD64" w:rsidR="00D32F47" w:rsidRDefault="00D32F47" w:rsidP="00AF36BA">
      <w:pPr>
        <w:spacing w:after="0" w:line="240" w:lineRule="auto"/>
        <w:jc w:val="highKashida"/>
        <w:rPr>
          <w:rFonts w:ascii="Simplified Arabic" w:hAnsi="Simplified Arabic" w:cs="Simplified Arabic"/>
          <w:color w:val="000000" w:themeColor="text1"/>
          <w:sz w:val="24"/>
          <w:szCs w:val="24"/>
          <w:lang w:bidi="ar-EG"/>
        </w:rPr>
      </w:pPr>
    </w:p>
    <w:p w14:paraId="5FCECB52" w14:textId="77777777" w:rsidR="00D32F47" w:rsidRPr="00D32F47" w:rsidRDefault="00D32F47" w:rsidP="00D32F47">
      <w:pPr>
        <w:spacing w:after="200" w:line="276" w:lineRule="auto"/>
        <w:jc w:val="center"/>
        <w:rPr>
          <w:rFonts w:ascii="Cambria" w:eastAsia="MS Mincho" w:hAnsi="Cambria" w:cs="Times New Roman"/>
          <w:b/>
          <w:bCs/>
          <w:kern w:val="0"/>
          <w:sz w:val="64"/>
          <w:szCs w:val="64"/>
          <w:rtl/>
          <w14:ligatures w14:val="none"/>
        </w:rPr>
      </w:pPr>
      <w:r w:rsidRPr="00D32F47">
        <w:rPr>
          <w:rFonts w:ascii="Cambria" w:eastAsia="MS Mincho" w:hAnsi="Cambria" w:cs="Times New Roman"/>
          <w:b/>
          <w:bCs/>
          <w:kern w:val="0"/>
          <w:sz w:val="64"/>
          <w:szCs w:val="64"/>
          <w:rtl/>
          <w14:ligatures w14:val="none"/>
        </w:rPr>
        <w:t>الفصل الثالث</w:t>
      </w:r>
    </w:p>
    <w:p w14:paraId="1B5B03C0" w14:textId="682AC111" w:rsidR="00D32F47" w:rsidRPr="00D32F47" w:rsidRDefault="00D32F47" w:rsidP="00D32F47">
      <w:pPr>
        <w:spacing w:after="200" w:line="276" w:lineRule="auto"/>
        <w:jc w:val="center"/>
        <w:rPr>
          <w:rFonts w:ascii="Cambria" w:eastAsia="MS Mincho" w:hAnsi="Cambria" w:cs="Times New Roman"/>
          <w:kern w:val="0"/>
          <w:sz w:val="44"/>
          <w:szCs w:val="44"/>
          <w14:ligatures w14:val="none"/>
        </w:rPr>
      </w:pPr>
      <w:r w:rsidRPr="00D32F47">
        <w:rPr>
          <w:rFonts w:ascii="Cambria" w:eastAsia="MS Mincho" w:hAnsi="Cambria" w:cs="Times New Roman"/>
          <w:kern w:val="0"/>
          <w:sz w:val="44"/>
          <w:szCs w:val="44"/>
          <w:rtl/>
          <w14:ligatures w14:val="none"/>
        </w:rPr>
        <w:t>منهجية الدراسة وإجراءاتها</w:t>
      </w:r>
    </w:p>
    <w:p w14:paraId="4B3D8989" w14:textId="77777777" w:rsidR="00D32F47" w:rsidRPr="00D32F47" w:rsidRDefault="00D32F47" w:rsidP="00D32F47">
      <w:pPr>
        <w:spacing w:after="0" w:line="360" w:lineRule="auto"/>
        <w:jc w:val="center"/>
        <w:rPr>
          <w:rFonts w:ascii="Simplified Arabic" w:hAnsi="Simplified Arabic" w:cs="Simplified Arabic"/>
          <w:b/>
          <w:bCs/>
          <w:color w:val="000000" w:themeColor="text1"/>
          <w:sz w:val="44"/>
          <w:szCs w:val="44"/>
          <w:rtl/>
          <w:lang w:bidi="ar-EG"/>
        </w:rPr>
      </w:pPr>
    </w:p>
    <w:p w14:paraId="0DAB9300" w14:textId="77777777" w:rsidR="00D32F47" w:rsidRPr="00D32F47" w:rsidRDefault="00D32F47" w:rsidP="00B93BFA">
      <w:pPr>
        <w:pStyle w:val="ListParagraph"/>
        <w:numPr>
          <w:ilvl w:val="0"/>
          <w:numId w:val="52"/>
        </w:numPr>
        <w:spacing w:after="0" w:line="360" w:lineRule="auto"/>
        <w:jc w:val="both"/>
        <w:rPr>
          <w:rFonts w:ascii="Simplified Arabic" w:hAnsi="Simplified Arabic" w:cs="Simplified Arabic"/>
          <w:color w:val="000000" w:themeColor="text1"/>
          <w:sz w:val="28"/>
          <w:szCs w:val="28"/>
          <w:rtl/>
          <w:lang w:bidi="ar-EG"/>
        </w:rPr>
      </w:pPr>
      <w:r w:rsidRPr="00D32F47">
        <w:rPr>
          <w:rFonts w:ascii="Simplified Arabic" w:hAnsi="Simplified Arabic" w:cs="Simplified Arabic"/>
          <w:color w:val="000000" w:themeColor="text1"/>
          <w:sz w:val="28"/>
          <w:szCs w:val="28"/>
          <w:rtl/>
          <w:lang w:bidi="ar-EG"/>
        </w:rPr>
        <w:t>يتناول هذا الفصل الموضوعات الآتية:</w:t>
      </w:r>
    </w:p>
    <w:p w14:paraId="0A332DF6" w14:textId="4042A2CE" w:rsidR="00D32F47" w:rsidRPr="00D32F47" w:rsidRDefault="00D32F47" w:rsidP="00B93BFA">
      <w:pPr>
        <w:pStyle w:val="ListParagraph"/>
        <w:numPr>
          <w:ilvl w:val="0"/>
          <w:numId w:val="52"/>
        </w:numPr>
        <w:spacing w:after="0" w:line="360" w:lineRule="auto"/>
        <w:jc w:val="both"/>
        <w:rPr>
          <w:rFonts w:ascii="Simplified Arabic" w:hAnsi="Simplified Arabic" w:cs="Simplified Arabic"/>
          <w:color w:val="000000" w:themeColor="text1"/>
          <w:sz w:val="28"/>
          <w:szCs w:val="28"/>
          <w:rtl/>
          <w:lang w:bidi="ar-EG"/>
        </w:rPr>
      </w:pPr>
      <w:r w:rsidRPr="00D32F47">
        <w:rPr>
          <w:rFonts w:ascii="Simplified Arabic" w:hAnsi="Simplified Arabic" w:cs="Simplified Arabic"/>
          <w:color w:val="000000" w:themeColor="text1"/>
          <w:sz w:val="28"/>
          <w:szCs w:val="28"/>
          <w:rtl/>
          <w:lang w:bidi="ar-EG"/>
        </w:rPr>
        <w:t>منهج الدراسة (المنهج الوصفي الإحصائي)</w:t>
      </w:r>
    </w:p>
    <w:p w14:paraId="6876EA5E" w14:textId="576C8D34" w:rsidR="00D32F47" w:rsidRPr="00D32F47" w:rsidRDefault="00D32F47" w:rsidP="00B93BFA">
      <w:pPr>
        <w:pStyle w:val="ListParagraph"/>
        <w:numPr>
          <w:ilvl w:val="0"/>
          <w:numId w:val="52"/>
        </w:numPr>
        <w:spacing w:after="0" w:line="360" w:lineRule="auto"/>
        <w:jc w:val="both"/>
        <w:rPr>
          <w:rFonts w:ascii="Simplified Arabic" w:hAnsi="Simplified Arabic" w:cs="Simplified Arabic"/>
          <w:color w:val="000000" w:themeColor="text1"/>
          <w:sz w:val="28"/>
          <w:szCs w:val="28"/>
          <w:rtl/>
          <w:lang w:bidi="ar-EG"/>
        </w:rPr>
      </w:pPr>
      <w:r w:rsidRPr="00D32F47">
        <w:rPr>
          <w:rFonts w:ascii="Simplified Arabic" w:hAnsi="Simplified Arabic" w:cs="Simplified Arabic"/>
          <w:color w:val="000000" w:themeColor="text1"/>
          <w:sz w:val="28"/>
          <w:szCs w:val="28"/>
          <w:rtl/>
          <w:lang w:bidi="ar-EG"/>
        </w:rPr>
        <w:t>مجتمع الدراسة</w:t>
      </w:r>
    </w:p>
    <w:p w14:paraId="3509F43C" w14:textId="7A71F1F5" w:rsidR="00D32F47" w:rsidRPr="00D32F47" w:rsidRDefault="00D32F47" w:rsidP="00B93BFA">
      <w:pPr>
        <w:pStyle w:val="ListParagraph"/>
        <w:numPr>
          <w:ilvl w:val="0"/>
          <w:numId w:val="52"/>
        </w:numPr>
        <w:spacing w:after="0" w:line="360" w:lineRule="auto"/>
        <w:jc w:val="both"/>
        <w:rPr>
          <w:rFonts w:ascii="Simplified Arabic" w:hAnsi="Simplified Arabic" w:cs="Simplified Arabic"/>
          <w:color w:val="000000" w:themeColor="text1"/>
          <w:sz w:val="28"/>
          <w:szCs w:val="28"/>
          <w:rtl/>
          <w:lang w:bidi="ar-EG"/>
        </w:rPr>
      </w:pPr>
      <w:r w:rsidRPr="00D32F47">
        <w:rPr>
          <w:rFonts w:ascii="Simplified Arabic" w:hAnsi="Simplified Arabic" w:cs="Simplified Arabic"/>
          <w:color w:val="000000" w:themeColor="text1"/>
          <w:sz w:val="28"/>
          <w:szCs w:val="28"/>
          <w:rtl/>
          <w:lang w:bidi="ar-EG"/>
        </w:rPr>
        <w:t>عينة الدراسة</w:t>
      </w:r>
    </w:p>
    <w:p w14:paraId="59EB84B3" w14:textId="005C3DB1" w:rsidR="00D32F47" w:rsidRPr="00D32F47" w:rsidRDefault="00D32F47" w:rsidP="00B93BFA">
      <w:pPr>
        <w:pStyle w:val="ListParagraph"/>
        <w:numPr>
          <w:ilvl w:val="0"/>
          <w:numId w:val="52"/>
        </w:numPr>
        <w:spacing w:after="0" w:line="360" w:lineRule="auto"/>
        <w:jc w:val="both"/>
        <w:rPr>
          <w:rFonts w:ascii="Simplified Arabic" w:hAnsi="Simplified Arabic" w:cs="Simplified Arabic"/>
          <w:color w:val="000000" w:themeColor="text1"/>
          <w:sz w:val="28"/>
          <w:szCs w:val="28"/>
          <w:rtl/>
          <w:lang w:bidi="ar-EG"/>
        </w:rPr>
      </w:pPr>
      <w:r w:rsidRPr="00D32F47">
        <w:rPr>
          <w:rFonts w:ascii="Simplified Arabic" w:hAnsi="Simplified Arabic" w:cs="Simplified Arabic"/>
          <w:color w:val="000000" w:themeColor="text1"/>
          <w:sz w:val="28"/>
          <w:szCs w:val="28"/>
          <w:rtl/>
          <w:lang w:bidi="ar-EG"/>
        </w:rPr>
        <w:t>أداة الدراسة (الاستبيان)</w:t>
      </w:r>
    </w:p>
    <w:p w14:paraId="3B4EBE3D" w14:textId="6DB7622D" w:rsidR="00D32F47" w:rsidRPr="00D32F47" w:rsidRDefault="00D32F47" w:rsidP="00B93BFA">
      <w:pPr>
        <w:pStyle w:val="ListParagraph"/>
        <w:numPr>
          <w:ilvl w:val="0"/>
          <w:numId w:val="52"/>
        </w:numPr>
        <w:spacing w:after="0" w:line="360" w:lineRule="auto"/>
        <w:jc w:val="both"/>
        <w:rPr>
          <w:rFonts w:ascii="Simplified Arabic" w:hAnsi="Simplified Arabic" w:cs="Simplified Arabic"/>
          <w:color w:val="000000" w:themeColor="text1"/>
          <w:sz w:val="28"/>
          <w:szCs w:val="28"/>
          <w:rtl/>
          <w:lang w:bidi="ar-EG"/>
        </w:rPr>
      </w:pPr>
      <w:r w:rsidRPr="00D32F47">
        <w:rPr>
          <w:rFonts w:ascii="Simplified Arabic" w:hAnsi="Simplified Arabic" w:cs="Simplified Arabic"/>
          <w:color w:val="000000" w:themeColor="text1"/>
          <w:sz w:val="28"/>
          <w:szCs w:val="28"/>
          <w:rtl/>
          <w:lang w:bidi="ar-EG"/>
        </w:rPr>
        <w:t>مقياس الدراسة (مقياس ليكرت الخماسي)</w:t>
      </w:r>
    </w:p>
    <w:p w14:paraId="56E503A0" w14:textId="2F3E3F01" w:rsidR="00D32F47" w:rsidRPr="00D32F47" w:rsidRDefault="00D32F47" w:rsidP="00B93BFA">
      <w:pPr>
        <w:pStyle w:val="ListParagraph"/>
        <w:numPr>
          <w:ilvl w:val="0"/>
          <w:numId w:val="52"/>
        </w:numPr>
        <w:spacing w:after="0" w:line="360" w:lineRule="auto"/>
        <w:jc w:val="both"/>
        <w:rPr>
          <w:rFonts w:ascii="Simplified Arabic" w:hAnsi="Simplified Arabic" w:cs="Simplified Arabic"/>
          <w:color w:val="000000" w:themeColor="text1"/>
          <w:sz w:val="28"/>
          <w:szCs w:val="28"/>
          <w:rtl/>
          <w:lang w:bidi="ar-EG"/>
        </w:rPr>
      </w:pPr>
      <w:r w:rsidRPr="00D32F47">
        <w:rPr>
          <w:rFonts w:ascii="Simplified Arabic" w:hAnsi="Simplified Arabic" w:cs="Simplified Arabic"/>
          <w:color w:val="000000" w:themeColor="text1"/>
          <w:sz w:val="28"/>
          <w:szCs w:val="28"/>
          <w:rtl/>
          <w:lang w:bidi="ar-EG"/>
        </w:rPr>
        <w:t>تصميم الدراسة وخطوات تنفيذها</w:t>
      </w:r>
    </w:p>
    <w:p w14:paraId="2AC8E652" w14:textId="0203C563" w:rsidR="00D32F47" w:rsidRPr="00D32F47" w:rsidRDefault="00D32F47" w:rsidP="00B93BFA">
      <w:pPr>
        <w:pStyle w:val="ListParagraph"/>
        <w:numPr>
          <w:ilvl w:val="0"/>
          <w:numId w:val="52"/>
        </w:numPr>
        <w:spacing w:after="0" w:line="360" w:lineRule="auto"/>
        <w:jc w:val="both"/>
        <w:rPr>
          <w:rFonts w:ascii="Simplified Arabic" w:hAnsi="Simplified Arabic" w:cs="Simplified Arabic"/>
          <w:color w:val="000000" w:themeColor="text1"/>
          <w:sz w:val="28"/>
          <w:szCs w:val="28"/>
          <w:rtl/>
          <w:lang w:bidi="ar-EG"/>
        </w:rPr>
      </w:pPr>
      <w:r w:rsidRPr="00D32F47">
        <w:rPr>
          <w:rFonts w:ascii="Simplified Arabic" w:hAnsi="Simplified Arabic" w:cs="Simplified Arabic"/>
          <w:color w:val="000000" w:themeColor="text1"/>
          <w:sz w:val="28"/>
          <w:szCs w:val="28"/>
          <w:rtl/>
          <w:lang w:bidi="ar-EG"/>
        </w:rPr>
        <w:t>أدوات جمع البيانات والإجراءات الميدانية</w:t>
      </w:r>
    </w:p>
    <w:p w14:paraId="6A196517" w14:textId="28ED0048" w:rsidR="00D32F47" w:rsidRPr="00D32F47" w:rsidRDefault="00D32F47" w:rsidP="00D32F47">
      <w:pPr>
        <w:pStyle w:val="ListParagraph"/>
        <w:spacing w:after="0" w:line="360" w:lineRule="auto"/>
        <w:jc w:val="both"/>
        <w:rPr>
          <w:rFonts w:ascii="Simplified Arabic" w:hAnsi="Simplified Arabic" w:cs="Simplified Arabic"/>
          <w:color w:val="000000" w:themeColor="text1"/>
          <w:sz w:val="28"/>
          <w:szCs w:val="28"/>
          <w:lang w:bidi="ar-EG"/>
        </w:rPr>
      </w:pPr>
    </w:p>
    <w:p w14:paraId="471932AF" w14:textId="2CBA48F4" w:rsidR="00D32F47" w:rsidRPr="00D32F47" w:rsidRDefault="00D32F47" w:rsidP="00D32F47">
      <w:pPr>
        <w:spacing w:after="0" w:line="360" w:lineRule="auto"/>
        <w:jc w:val="both"/>
        <w:rPr>
          <w:rFonts w:ascii="Simplified Arabic" w:hAnsi="Simplified Arabic" w:cs="Simplified Arabic"/>
          <w:color w:val="000000" w:themeColor="text1"/>
          <w:sz w:val="28"/>
          <w:szCs w:val="28"/>
          <w:lang w:bidi="ar-EG"/>
        </w:rPr>
      </w:pPr>
    </w:p>
    <w:p w14:paraId="018D8945" w14:textId="2DD7BA44" w:rsidR="00D32F47" w:rsidRDefault="00D32F47" w:rsidP="00AF36BA">
      <w:pPr>
        <w:spacing w:after="0" w:line="240" w:lineRule="auto"/>
        <w:jc w:val="highKashida"/>
        <w:rPr>
          <w:rFonts w:ascii="Simplified Arabic" w:hAnsi="Simplified Arabic" w:cs="Simplified Arabic"/>
          <w:color w:val="000000" w:themeColor="text1"/>
          <w:sz w:val="24"/>
          <w:szCs w:val="24"/>
          <w:lang w:bidi="ar-EG"/>
        </w:rPr>
      </w:pPr>
    </w:p>
    <w:p w14:paraId="48117DE6" w14:textId="6217B290" w:rsidR="00D32F47" w:rsidRDefault="00D32F47" w:rsidP="00AF36BA">
      <w:pPr>
        <w:spacing w:after="0" w:line="240" w:lineRule="auto"/>
        <w:jc w:val="highKashida"/>
        <w:rPr>
          <w:rFonts w:ascii="Simplified Arabic" w:hAnsi="Simplified Arabic" w:cs="Simplified Arabic"/>
          <w:color w:val="000000" w:themeColor="text1"/>
          <w:sz w:val="24"/>
          <w:szCs w:val="24"/>
          <w:lang w:bidi="ar-EG"/>
        </w:rPr>
      </w:pPr>
    </w:p>
    <w:p w14:paraId="422A23EA" w14:textId="65B0AD89" w:rsidR="00D32F47" w:rsidRDefault="00D32F47" w:rsidP="00AF36BA">
      <w:pPr>
        <w:spacing w:after="0" w:line="240" w:lineRule="auto"/>
        <w:jc w:val="highKashida"/>
        <w:rPr>
          <w:rFonts w:ascii="Simplified Arabic" w:hAnsi="Simplified Arabic" w:cs="Simplified Arabic"/>
          <w:color w:val="000000" w:themeColor="text1"/>
          <w:sz w:val="24"/>
          <w:szCs w:val="24"/>
          <w:lang w:bidi="ar-EG"/>
        </w:rPr>
      </w:pPr>
    </w:p>
    <w:p w14:paraId="45FE3F54" w14:textId="12D216E0" w:rsidR="00D32F47" w:rsidRDefault="00D32F47" w:rsidP="00AF36BA">
      <w:pPr>
        <w:spacing w:after="0" w:line="240" w:lineRule="auto"/>
        <w:jc w:val="highKashida"/>
        <w:rPr>
          <w:rFonts w:ascii="Simplified Arabic" w:hAnsi="Simplified Arabic" w:cs="Simplified Arabic"/>
          <w:color w:val="000000" w:themeColor="text1"/>
          <w:sz w:val="24"/>
          <w:szCs w:val="24"/>
          <w:lang w:bidi="ar-EG"/>
        </w:rPr>
      </w:pPr>
    </w:p>
    <w:p w14:paraId="20C45B81" w14:textId="27F72C52" w:rsidR="00D32F47" w:rsidRDefault="00D32F47" w:rsidP="00AF36BA">
      <w:pPr>
        <w:spacing w:after="0" w:line="240" w:lineRule="auto"/>
        <w:jc w:val="highKashida"/>
        <w:rPr>
          <w:rFonts w:ascii="Simplified Arabic" w:hAnsi="Simplified Arabic" w:cs="Simplified Arabic"/>
          <w:color w:val="000000" w:themeColor="text1"/>
          <w:sz w:val="24"/>
          <w:szCs w:val="24"/>
          <w:lang w:bidi="ar-EG"/>
        </w:rPr>
      </w:pPr>
    </w:p>
    <w:p w14:paraId="506C1211" w14:textId="3728448C" w:rsidR="00D32F47" w:rsidRDefault="00D32F47" w:rsidP="00AF36BA">
      <w:pPr>
        <w:spacing w:after="0" w:line="240" w:lineRule="auto"/>
        <w:jc w:val="highKashida"/>
        <w:rPr>
          <w:rFonts w:ascii="Simplified Arabic" w:hAnsi="Simplified Arabic" w:cs="Simplified Arabic"/>
          <w:color w:val="000000" w:themeColor="text1"/>
          <w:sz w:val="24"/>
          <w:szCs w:val="24"/>
          <w:lang w:bidi="ar-EG"/>
        </w:rPr>
      </w:pPr>
    </w:p>
    <w:p w14:paraId="14696114" w14:textId="13BA53A6" w:rsidR="00D32F47" w:rsidRPr="003171EF" w:rsidRDefault="00D32F47" w:rsidP="00AF36BA">
      <w:pPr>
        <w:spacing w:after="0" w:line="240" w:lineRule="auto"/>
        <w:jc w:val="highKashida"/>
        <w:rPr>
          <w:rFonts w:ascii="Simplified Arabic" w:hAnsi="Simplified Arabic" w:cs="Simplified Arabic"/>
          <w:color w:val="000000" w:themeColor="text1"/>
          <w:sz w:val="24"/>
          <w:szCs w:val="24"/>
          <w:rtl/>
          <w:lang w:bidi="ar-EG"/>
        </w:rPr>
      </w:pPr>
    </w:p>
    <w:p w14:paraId="259795F7" w14:textId="366453F5" w:rsidR="00873DAD" w:rsidRPr="003171EF" w:rsidRDefault="007A28AE" w:rsidP="00AF36BA">
      <w:pPr>
        <w:pStyle w:val="ListParagraph"/>
        <w:numPr>
          <w:ilvl w:val="0"/>
          <w:numId w:val="1"/>
        </w:numPr>
        <w:spacing w:before="240" w:line="240" w:lineRule="auto"/>
        <w:rPr>
          <w:rFonts w:ascii="Simplified Arabic" w:hAnsi="Simplified Arabic" w:cs="Simplified Arabic"/>
          <w:b/>
          <w:bCs/>
          <w:color w:val="000000" w:themeColor="text1"/>
          <w:sz w:val="24"/>
          <w:szCs w:val="24"/>
        </w:rPr>
      </w:pPr>
      <w:r w:rsidRPr="003171EF">
        <w:rPr>
          <w:rFonts w:ascii="Simplified Arabic" w:hAnsi="Simplified Arabic" w:cs="Simplified Arabic"/>
          <w:b/>
          <w:bCs/>
          <w:color w:val="000000" w:themeColor="text1"/>
          <w:sz w:val="28"/>
          <w:szCs w:val="28"/>
          <w:rtl/>
        </w:rPr>
        <w:lastRenderedPageBreak/>
        <w:t xml:space="preserve">منهجية </w:t>
      </w:r>
      <w:r w:rsidR="007B234E" w:rsidRPr="003171EF">
        <w:rPr>
          <w:rFonts w:ascii="Simplified Arabic" w:hAnsi="Simplified Arabic" w:cs="Simplified Arabic"/>
          <w:b/>
          <w:bCs/>
          <w:color w:val="000000" w:themeColor="text1"/>
          <w:sz w:val="28"/>
          <w:szCs w:val="28"/>
          <w:rtl/>
        </w:rPr>
        <w:t>الدراسة</w:t>
      </w:r>
    </w:p>
    <w:p w14:paraId="474B482C" w14:textId="3D0CEBCF" w:rsidR="00AF36BA" w:rsidRPr="003171EF" w:rsidRDefault="00AF36BA" w:rsidP="00AF36BA">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تسعى هذه الدراسة إلى تحليل وتفسير أثر تطبيق أسلوب الشلال على جودة التسليم، ولذلك تم اعتماد منهجية علمية دقيقة ومنسجمة مع هدف الدراسة، تتضمن العناصر الآتية:</w:t>
      </w:r>
    </w:p>
    <w:p w14:paraId="1D4582CC" w14:textId="3875AC42" w:rsidR="00AF36BA" w:rsidRPr="003171EF" w:rsidRDefault="00AF36BA" w:rsidP="00475771">
      <w:pPr>
        <w:pStyle w:val="ListParagraph"/>
        <w:numPr>
          <w:ilvl w:val="0"/>
          <w:numId w:val="30"/>
        </w:numPr>
        <w:spacing w:before="240" w:after="0" w:line="240" w:lineRule="auto"/>
        <w:jc w:val="highKashida"/>
        <w:rPr>
          <w:rFonts w:ascii="Simplified Arabic" w:hAnsi="Simplified Arabic" w:cs="Simplified Arabic"/>
          <w:b/>
          <w:bCs/>
          <w:color w:val="000000" w:themeColor="text1"/>
          <w:sz w:val="24"/>
          <w:szCs w:val="24"/>
          <w:rtl/>
          <w:lang w:bidi="ar-EG"/>
        </w:rPr>
      </w:pPr>
      <w:r w:rsidRPr="003171EF">
        <w:rPr>
          <w:rFonts w:ascii="Simplified Arabic" w:hAnsi="Simplified Arabic" w:cs="Simplified Arabic"/>
          <w:b/>
          <w:bCs/>
          <w:color w:val="000000" w:themeColor="text1"/>
          <w:sz w:val="24"/>
          <w:szCs w:val="24"/>
          <w:rtl/>
          <w:lang w:bidi="ar-EG"/>
        </w:rPr>
        <w:t>منهج الدراسة</w:t>
      </w:r>
    </w:p>
    <w:p w14:paraId="1D32687C" w14:textId="7281B6A0" w:rsidR="00AF36BA" w:rsidRPr="003171EF" w:rsidRDefault="00AF36BA" w:rsidP="007C1564">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اعتمد</w:t>
      </w:r>
      <w:r w:rsidR="007C1564" w:rsidRPr="003171EF">
        <w:rPr>
          <w:rFonts w:ascii="Simplified Arabic" w:hAnsi="Simplified Arabic" w:cs="Simplified Arabic" w:hint="cs"/>
          <w:color w:val="000000" w:themeColor="text1"/>
          <w:sz w:val="24"/>
          <w:szCs w:val="24"/>
          <w:rtl/>
          <w:lang w:bidi="ar-EG"/>
        </w:rPr>
        <w:t xml:space="preserve">ت الدراسة </w:t>
      </w:r>
      <w:r w:rsidRPr="003171EF">
        <w:rPr>
          <w:rFonts w:ascii="Simplified Arabic" w:hAnsi="Simplified Arabic" w:cs="Simplified Arabic"/>
          <w:color w:val="000000" w:themeColor="text1"/>
          <w:sz w:val="24"/>
          <w:szCs w:val="24"/>
          <w:rtl/>
          <w:lang w:bidi="ar-EG"/>
        </w:rPr>
        <w:t>المنهج الإحصائي الوصفي بوصفه المنهج الرئيس للدراسة، نظرًا لملاءمته لطبيعة الظاهرة قيد البحث.</w:t>
      </w:r>
      <w:r w:rsidR="007C1564"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فالمنهج الوصفي الإحصائي يتيح:</w:t>
      </w:r>
    </w:p>
    <w:p w14:paraId="56DCE717" w14:textId="132ED4F0" w:rsidR="00AF36BA" w:rsidRPr="003171EF" w:rsidRDefault="00AF36BA" w:rsidP="00475771">
      <w:pPr>
        <w:pStyle w:val="ListParagraph"/>
        <w:numPr>
          <w:ilvl w:val="0"/>
          <w:numId w:val="31"/>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وصف الظاهرة كما هي في الواقع</w:t>
      </w:r>
    </w:p>
    <w:p w14:paraId="00103626" w14:textId="06ABC299" w:rsidR="00AF36BA" w:rsidRPr="003171EF" w:rsidRDefault="00AF36BA" w:rsidP="00475771">
      <w:pPr>
        <w:pStyle w:val="ListParagraph"/>
        <w:numPr>
          <w:ilvl w:val="0"/>
          <w:numId w:val="31"/>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جمع بيانات كمية قابلة للمعالجة الإحصائية</w:t>
      </w:r>
    </w:p>
    <w:p w14:paraId="793D3FC2" w14:textId="06551F08" w:rsidR="00AF36BA" w:rsidRPr="003171EF" w:rsidRDefault="00AF36BA" w:rsidP="00475771">
      <w:pPr>
        <w:pStyle w:val="ListParagraph"/>
        <w:numPr>
          <w:ilvl w:val="0"/>
          <w:numId w:val="31"/>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تحليل العلاقات بين المتغيرات</w:t>
      </w:r>
    </w:p>
    <w:p w14:paraId="2234184B" w14:textId="0A943945" w:rsidR="00AF36BA" w:rsidRPr="003171EF" w:rsidRDefault="00AF36BA" w:rsidP="00475771">
      <w:pPr>
        <w:pStyle w:val="ListParagraph"/>
        <w:numPr>
          <w:ilvl w:val="0"/>
          <w:numId w:val="31"/>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استخلاص مؤشرات ومعاملات رقمية تدعم تفسير النتائج</w:t>
      </w:r>
    </w:p>
    <w:p w14:paraId="2977C895" w14:textId="6F4B7129" w:rsidR="007C1564" w:rsidRPr="003171EF" w:rsidRDefault="00AF36BA" w:rsidP="00D32F47">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ويُعد هذا المنهج الأنسب للدراسات الإدارية التي تهدف إلى تفسير العلاقة بين تطبيق المنهجيات الإدارية (مثل الشلال) وبين جودة التسل</w:t>
      </w:r>
      <w:r w:rsidR="00D32F47">
        <w:rPr>
          <w:rFonts w:ascii="Simplified Arabic" w:hAnsi="Simplified Arabic" w:cs="Simplified Arabic"/>
          <w:color w:val="000000" w:themeColor="text1"/>
          <w:sz w:val="24"/>
          <w:szCs w:val="24"/>
          <w:rtl/>
          <w:lang w:bidi="ar-EG"/>
        </w:rPr>
        <w:t>يم في المشاريع.</w:t>
      </w:r>
    </w:p>
    <w:p w14:paraId="2DBCB899" w14:textId="3872B688" w:rsidR="00AF36BA" w:rsidRPr="003171EF" w:rsidRDefault="00AF36BA" w:rsidP="00475771">
      <w:pPr>
        <w:pStyle w:val="ListParagraph"/>
        <w:numPr>
          <w:ilvl w:val="0"/>
          <w:numId w:val="30"/>
        </w:numPr>
        <w:spacing w:before="240" w:after="0" w:line="240" w:lineRule="auto"/>
        <w:jc w:val="highKashida"/>
        <w:rPr>
          <w:rFonts w:ascii="Simplified Arabic" w:hAnsi="Simplified Arabic" w:cs="Simplified Arabic"/>
          <w:b/>
          <w:bCs/>
          <w:color w:val="000000" w:themeColor="text1"/>
          <w:sz w:val="24"/>
          <w:szCs w:val="24"/>
          <w:rtl/>
          <w:lang w:bidi="ar-EG"/>
        </w:rPr>
      </w:pPr>
      <w:r w:rsidRPr="003171EF">
        <w:rPr>
          <w:rFonts w:ascii="Simplified Arabic" w:hAnsi="Simplified Arabic" w:cs="Simplified Arabic"/>
          <w:b/>
          <w:bCs/>
          <w:color w:val="000000" w:themeColor="text1"/>
          <w:sz w:val="24"/>
          <w:szCs w:val="24"/>
          <w:rtl/>
          <w:lang w:bidi="ar-EG"/>
        </w:rPr>
        <w:t>مجتمع الدراسة</w:t>
      </w:r>
    </w:p>
    <w:p w14:paraId="49ADFACC" w14:textId="3B3A8A44" w:rsidR="00AF36BA" w:rsidRPr="003171EF" w:rsidRDefault="00AF36BA" w:rsidP="007C1564">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يتكوّن مجتمع الدراسة من جميع العاملين في مشاريع البنية التحتية في المملكة العربية السعودية، من:</w:t>
      </w:r>
    </w:p>
    <w:p w14:paraId="3D0744D2" w14:textId="7356CDF3" w:rsidR="00AF36BA" w:rsidRPr="003171EF" w:rsidRDefault="00AF36BA" w:rsidP="00475771">
      <w:pPr>
        <w:pStyle w:val="ListParagraph"/>
        <w:numPr>
          <w:ilvl w:val="0"/>
          <w:numId w:val="32"/>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مديري المشاريع</w:t>
      </w:r>
    </w:p>
    <w:p w14:paraId="1190998D" w14:textId="4FD71371" w:rsidR="00AF36BA" w:rsidRPr="003171EF" w:rsidRDefault="00AF36BA" w:rsidP="00475771">
      <w:pPr>
        <w:pStyle w:val="ListParagraph"/>
        <w:numPr>
          <w:ilvl w:val="0"/>
          <w:numId w:val="32"/>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المهندسين</w:t>
      </w:r>
    </w:p>
    <w:p w14:paraId="318305E1" w14:textId="0911AD7F" w:rsidR="00AF36BA" w:rsidRPr="003171EF" w:rsidRDefault="00AF36BA" w:rsidP="00475771">
      <w:pPr>
        <w:pStyle w:val="ListParagraph"/>
        <w:numPr>
          <w:ilvl w:val="0"/>
          <w:numId w:val="32"/>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المشرفين</w:t>
      </w:r>
    </w:p>
    <w:p w14:paraId="0A854536" w14:textId="77777777" w:rsidR="00AF36BA" w:rsidRPr="003171EF" w:rsidRDefault="00AF36BA" w:rsidP="00475771">
      <w:pPr>
        <w:pStyle w:val="ListParagraph"/>
        <w:numPr>
          <w:ilvl w:val="0"/>
          <w:numId w:val="32"/>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الكوادر الفنية والإدارية</w:t>
      </w:r>
    </w:p>
    <w:p w14:paraId="26F011F0" w14:textId="0D2CCD09" w:rsidR="00AF36BA" w:rsidRPr="003171EF" w:rsidRDefault="00AF36BA" w:rsidP="007C1564">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وبلغ عدد أفراد المجتمع (450) فردًا يعملون في قطاعات حكومية وخاصة، مما يعكس التنوع الوظيفي والخبراتي لهذا المجتمع.</w:t>
      </w:r>
    </w:p>
    <w:p w14:paraId="38198CE1" w14:textId="273D122F" w:rsidR="00AF36BA" w:rsidRPr="003171EF" w:rsidRDefault="00AF36BA" w:rsidP="00475771">
      <w:pPr>
        <w:pStyle w:val="ListParagraph"/>
        <w:numPr>
          <w:ilvl w:val="0"/>
          <w:numId w:val="30"/>
        </w:numPr>
        <w:spacing w:before="240" w:after="0" w:line="240" w:lineRule="auto"/>
        <w:jc w:val="highKashida"/>
        <w:rPr>
          <w:rFonts w:ascii="Simplified Arabic" w:hAnsi="Simplified Arabic" w:cs="Simplified Arabic"/>
          <w:b/>
          <w:bCs/>
          <w:color w:val="000000" w:themeColor="text1"/>
          <w:sz w:val="24"/>
          <w:szCs w:val="24"/>
          <w:rtl/>
          <w:lang w:bidi="ar-EG"/>
        </w:rPr>
      </w:pPr>
      <w:r w:rsidRPr="003171EF">
        <w:rPr>
          <w:rFonts w:ascii="Simplified Arabic" w:hAnsi="Simplified Arabic" w:cs="Simplified Arabic"/>
          <w:b/>
          <w:bCs/>
          <w:color w:val="000000" w:themeColor="text1"/>
          <w:sz w:val="24"/>
          <w:szCs w:val="24"/>
          <w:rtl/>
          <w:lang w:bidi="ar-EG"/>
        </w:rPr>
        <w:t>عينة الدراسة</w:t>
      </w:r>
    </w:p>
    <w:p w14:paraId="6E4C25B0" w14:textId="2A68306C" w:rsidR="00AF36BA" w:rsidRPr="003171EF" w:rsidRDefault="00AF36BA" w:rsidP="007C1564">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تم اختيار عينة عشوائية بسيطة من مجتمع الدراسة بلغ حجمها (200) مشارك، وهم يمثلون العاملين في جهات حكومية وقطاع خاص، ممن لديهم خبرة مباشرة في مشاريع البنية التحتية.</w:t>
      </w:r>
      <w:r w:rsidR="007C1564"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وقد روعي في اختيار العينة:</w:t>
      </w:r>
    </w:p>
    <w:p w14:paraId="3A923CA8" w14:textId="36B8AD1D" w:rsidR="00AF36BA" w:rsidRPr="003171EF" w:rsidRDefault="00AF36BA" w:rsidP="00475771">
      <w:pPr>
        <w:pStyle w:val="ListParagraph"/>
        <w:numPr>
          <w:ilvl w:val="0"/>
          <w:numId w:val="33"/>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تنوع الخلفيات المهنية</w:t>
      </w:r>
    </w:p>
    <w:p w14:paraId="52D49422" w14:textId="65D609E0" w:rsidR="00AF36BA" w:rsidRPr="003171EF" w:rsidRDefault="00AF36BA" w:rsidP="00475771">
      <w:pPr>
        <w:pStyle w:val="ListParagraph"/>
        <w:numPr>
          <w:ilvl w:val="0"/>
          <w:numId w:val="33"/>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تمثيل مختلف مراحل المشروع</w:t>
      </w:r>
    </w:p>
    <w:p w14:paraId="019CFCDF" w14:textId="5F45B622" w:rsidR="00AF36BA" w:rsidRPr="003171EF" w:rsidRDefault="00AF36BA" w:rsidP="00475771">
      <w:pPr>
        <w:pStyle w:val="ListParagraph"/>
        <w:numPr>
          <w:ilvl w:val="0"/>
          <w:numId w:val="33"/>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توفر الخبرة العملية في إدارة المشاريع</w:t>
      </w:r>
    </w:p>
    <w:p w14:paraId="6F29CA95" w14:textId="77777777" w:rsidR="007C1564" w:rsidRPr="003171EF" w:rsidRDefault="00AF36BA" w:rsidP="007C1564">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وتُعد هذه العينة كافية إحصائيًا لإجراء التحليل واختبار الفروض بدقة.</w:t>
      </w:r>
    </w:p>
    <w:p w14:paraId="0EA1B6C9" w14:textId="0750F259" w:rsidR="00AF36BA" w:rsidRPr="003171EF" w:rsidRDefault="00AF36BA" w:rsidP="00475771">
      <w:pPr>
        <w:pStyle w:val="ListParagraph"/>
        <w:numPr>
          <w:ilvl w:val="0"/>
          <w:numId w:val="30"/>
        </w:numPr>
        <w:spacing w:before="240" w:after="0" w:line="240" w:lineRule="auto"/>
        <w:jc w:val="highKashida"/>
        <w:rPr>
          <w:rFonts w:ascii="Simplified Arabic" w:hAnsi="Simplified Arabic" w:cs="Simplified Arabic"/>
          <w:b/>
          <w:bCs/>
          <w:color w:val="000000" w:themeColor="text1"/>
          <w:sz w:val="24"/>
          <w:szCs w:val="24"/>
          <w:rtl/>
          <w:lang w:bidi="ar-EG"/>
        </w:rPr>
      </w:pPr>
      <w:r w:rsidRPr="003171EF">
        <w:rPr>
          <w:rFonts w:ascii="Simplified Arabic" w:hAnsi="Simplified Arabic" w:cs="Simplified Arabic"/>
          <w:b/>
          <w:bCs/>
          <w:color w:val="000000" w:themeColor="text1"/>
          <w:sz w:val="24"/>
          <w:szCs w:val="24"/>
          <w:rtl/>
          <w:lang w:bidi="ar-EG"/>
        </w:rPr>
        <w:t>أداة الدراسة</w:t>
      </w:r>
    </w:p>
    <w:p w14:paraId="379D41D0" w14:textId="7F322905" w:rsidR="00AF36BA" w:rsidRPr="003171EF" w:rsidRDefault="00AF36BA" w:rsidP="007C1564">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اعتمد</w:t>
      </w:r>
      <w:r w:rsidR="007C1564" w:rsidRPr="003171EF">
        <w:rPr>
          <w:rFonts w:ascii="Simplified Arabic" w:hAnsi="Simplified Arabic" w:cs="Simplified Arabic" w:hint="cs"/>
          <w:color w:val="000000" w:themeColor="text1"/>
          <w:sz w:val="24"/>
          <w:szCs w:val="24"/>
          <w:rtl/>
          <w:lang w:bidi="ar-EG"/>
        </w:rPr>
        <w:t xml:space="preserve">ت الدراسة </w:t>
      </w:r>
      <w:r w:rsidRPr="003171EF">
        <w:rPr>
          <w:rFonts w:ascii="Simplified Arabic" w:hAnsi="Simplified Arabic" w:cs="Simplified Arabic"/>
          <w:color w:val="000000" w:themeColor="text1"/>
          <w:sz w:val="24"/>
          <w:szCs w:val="24"/>
          <w:rtl/>
          <w:lang w:bidi="ar-EG"/>
        </w:rPr>
        <w:t>الاستبانة كأداة رئيسية لجمع البيانات، نظرًا لقدرتها على قياس الاتجاهات الإدارية بشكل موضوعي.</w:t>
      </w:r>
      <w:r w:rsidR="007C1564"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وقد صُممت الاستبانة لتتضمن محورين رئيسين:</w:t>
      </w:r>
    </w:p>
    <w:p w14:paraId="44E2CB57" w14:textId="3C35401F" w:rsidR="00AF36BA" w:rsidRPr="003171EF" w:rsidRDefault="00AF36BA" w:rsidP="00475771">
      <w:pPr>
        <w:pStyle w:val="ListParagraph"/>
        <w:numPr>
          <w:ilvl w:val="0"/>
          <w:numId w:val="47"/>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lastRenderedPageBreak/>
        <w:t>محور تطبيق أسلوب الشلال</w:t>
      </w:r>
    </w:p>
    <w:p w14:paraId="44BD9162" w14:textId="7238E17A" w:rsidR="00AF36BA" w:rsidRPr="003171EF" w:rsidRDefault="00AF36BA" w:rsidP="007C1564">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ويتضمن (15) عبارة تقيس:</w:t>
      </w:r>
    </w:p>
    <w:p w14:paraId="239AFE48" w14:textId="0B2F0347" w:rsidR="00AF36BA" w:rsidRPr="003171EF" w:rsidRDefault="00AF36BA" w:rsidP="00475771">
      <w:pPr>
        <w:pStyle w:val="ListParagraph"/>
        <w:numPr>
          <w:ilvl w:val="0"/>
          <w:numId w:val="34"/>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وضوح المراحل</w:t>
      </w:r>
    </w:p>
    <w:p w14:paraId="54982255" w14:textId="259D7B4F" w:rsidR="00AF36BA" w:rsidRPr="003171EF" w:rsidRDefault="00AF36BA" w:rsidP="00475771">
      <w:pPr>
        <w:pStyle w:val="ListParagraph"/>
        <w:numPr>
          <w:ilvl w:val="0"/>
          <w:numId w:val="34"/>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دقة التخطيط</w:t>
      </w:r>
    </w:p>
    <w:p w14:paraId="5A729272" w14:textId="2590483D" w:rsidR="00AF36BA" w:rsidRPr="003171EF" w:rsidRDefault="00AF36BA" w:rsidP="00475771">
      <w:pPr>
        <w:pStyle w:val="ListParagraph"/>
        <w:numPr>
          <w:ilvl w:val="0"/>
          <w:numId w:val="34"/>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آليات ضبط التغيير</w:t>
      </w:r>
    </w:p>
    <w:p w14:paraId="6FC1722D" w14:textId="2B300B07" w:rsidR="00AF36BA" w:rsidRPr="003171EF" w:rsidRDefault="00AF36BA" w:rsidP="00475771">
      <w:pPr>
        <w:pStyle w:val="ListParagraph"/>
        <w:numPr>
          <w:ilvl w:val="0"/>
          <w:numId w:val="34"/>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التزام الفريق بمتطلبات النموذج</w:t>
      </w:r>
    </w:p>
    <w:p w14:paraId="7D497E12" w14:textId="6D23CE3A" w:rsidR="00AF36BA" w:rsidRPr="003171EF" w:rsidRDefault="00AF36BA" w:rsidP="00475771">
      <w:pPr>
        <w:pStyle w:val="ListParagraph"/>
        <w:numPr>
          <w:ilvl w:val="0"/>
          <w:numId w:val="34"/>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جودة التوثيق</w:t>
      </w:r>
    </w:p>
    <w:p w14:paraId="6592F352" w14:textId="61E9A972" w:rsidR="00AF36BA" w:rsidRPr="003171EF" w:rsidRDefault="00AF36BA" w:rsidP="00475771">
      <w:pPr>
        <w:pStyle w:val="ListParagraph"/>
        <w:numPr>
          <w:ilvl w:val="0"/>
          <w:numId w:val="47"/>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محور جودة التسليم</w:t>
      </w:r>
    </w:p>
    <w:p w14:paraId="3E8A5740" w14:textId="7A7D30AD" w:rsidR="00AF36BA" w:rsidRPr="003171EF" w:rsidRDefault="00AF36BA" w:rsidP="007C1564">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ويتضمن (18) عبارة تقيس:</w:t>
      </w:r>
    </w:p>
    <w:p w14:paraId="6958A83F" w14:textId="2FC157BB" w:rsidR="00AF36BA" w:rsidRPr="003171EF" w:rsidRDefault="00AF36BA" w:rsidP="00475771">
      <w:pPr>
        <w:pStyle w:val="ListParagraph"/>
        <w:numPr>
          <w:ilvl w:val="0"/>
          <w:numId w:val="35"/>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الالتزام بالوقت</w:t>
      </w:r>
    </w:p>
    <w:p w14:paraId="462900FD" w14:textId="6684EAC9" w:rsidR="00AF36BA" w:rsidRPr="003171EF" w:rsidRDefault="00AF36BA" w:rsidP="00475771">
      <w:pPr>
        <w:pStyle w:val="ListParagraph"/>
        <w:numPr>
          <w:ilvl w:val="0"/>
          <w:numId w:val="35"/>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الالتزام بالتكلفة</w:t>
      </w:r>
    </w:p>
    <w:p w14:paraId="61C8C265" w14:textId="274F7694" w:rsidR="00AF36BA" w:rsidRPr="003171EF" w:rsidRDefault="00AF36BA" w:rsidP="00475771">
      <w:pPr>
        <w:pStyle w:val="ListParagraph"/>
        <w:numPr>
          <w:ilvl w:val="0"/>
          <w:numId w:val="35"/>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الدقة الفنية</w:t>
      </w:r>
    </w:p>
    <w:p w14:paraId="578B3135" w14:textId="2E84D6D8" w:rsidR="00AF36BA" w:rsidRPr="003171EF" w:rsidRDefault="00AF36BA" w:rsidP="00475771">
      <w:pPr>
        <w:pStyle w:val="ListParagraph"/>
        <w:numPr>
          <w:ilvl w:val="0"/>
          <w:numId w:val="35"/>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رضا المستفيدين</w:t>
      </w:r>
    </w:p>
    <w:p w14:paraId="16C65BED" w14:textId="3932F675" w:rsidR="00AF36BA" w:rsidRPr="003171EF" w:rsidRDefault="00AF36BA" w:rsidP="00475771">
      <w:pPr>
        <w:pStyle w:val="ListParagraph"/>
        <w:numPr>
          <w:ilvl w:val="0"/>
          <w:numId w:val="35"/>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تقليل إعادة العمل</w:t>
      </w:r>
    </w:p>
    <w:p w14:paraId="5F499E35" w14:textId="7325C61C" w:rsidR="00AF36BA" w:rsidRPr="003171EF" w:rsidRDefault="00AF36BA" w:rsidP="007C1564">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وقد تم عرض الاستبانة على عدد من المحكمين لضمان صدقها وثباتها قبل توزيعها على العينة.</w:t>
      </w:r>
    </w:p>
    <w:p w14:paraId="1472748C" w14:textId="376FE658" w:rsidR="00AF36BA" w:rsidRPr="003171EF" w:rsidRDefault="00AF36BA" w:rsidP="00475771">
      <w:pPr>
        <w:pStyle w:val="ListParagraph"/>
        <w:numPr>
          <w:ilvl w:val="0"/>
          <w:numId w:val="30"/>
        </w:numPr>
        <w:spacing w:after="0" w:line="240" w:lineRule="auto"/>
        <w:jc w:val="highKashida"/>
        <w:rPr>
          <w:rFonts w:ascii="Simplified Arabic" w:hAnsi="Simplified Arabic" w:cs="Simplified Arabic"/>
          <w:b/>
          <w:bCs/>
          <w:color w:val="000000" w:themeColor="text1"/>
          <w:sz w:val="24"/>
          <w:szCs w:val="24"/>
          <w:rtl/>
          <w:lang w:bidi="ar-EG"/>
        </w:rPr>
      </w:pPr>
      <w:r w:rsidRPr="003171EF">
        <w:rPr>
          <w:rFonts w:ascii="Simplified Arabic" w:hAnsi="Simplified Arabic" w:cs="Simplified Arabic"/>
          <w:b/>
          <w:bCs/>
          <w:color w:val="000000" w:themeColor="text1"/>
          <w:sz w:val="24"/>
          <w:szCs w:val="24"/>
          <w:rtl/>
          <w:lang w:bidi="ar-EG"/>
        </w:rPr>
        <w:t>مقياس الدراسة (</w:t>
      </w:r>
      <w:r w:rsidRPr="003171EF">
        <w:rPr>
          <w:rFonts w:ascii="Simplified Arabic" w:hAnsi="Simplified Arabic" w:cs="Simplified Arabic"/>
          <w:b/>
          <w:bCs/>
          <w:color w:val="000000" w:themeColor="text1"/>
          <w:sz w:val="24"/>
          <w:szCs w:val="24"/>
          <w:lang w:bidi="ar-EG"/>
        </w:rPr>
        <w:t>Likert Scale</w:t>
      </w:r>
      <w:r w:rsidRPr="003171EF">
        <w:rPr>
          <w:rFonts w:ascii="Simplified Arabic" w:hAnsi="Simplified Arabic" w:cs="Simplified Arabic"/>
          <w:b/>
          <w:bCs/>
          <w:color w:val="000000" w:themeColor="text1"/>
          <w:sz w:val="24"/>
          <w:szCs w:val="24"/>
          <w:rtl/>
          <w:lang w:bidi="ar-EG"/>
        </w:rPr>
        <w:t>)</w:t>
      </w:r>
    </w:p>
    <w:p w14:paraId="1342D588" w14:textId="024F63A1" w:rsidR="00AF36BA" w:rsidRPr="003171EF" w:rsidRDefault="00AF36BA" w:rsidP="007C1564">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اعتمدت الدراسة مقياس ليكرت الخماسي لقياس استجابات المشاركين، وهو من أكثر المقاييس استخدامًا في الدراسات الإدارية، ويتدرج كما يلي:</w:t>
      </w:r>
    </w:p>
    <w:p w14:paraId="06068D6A" w14:textId="77777777" w:rsidR="00AF36BA" w:rsidRPr="003171EF" w:rsidRDefault="00AF36BA" w:rsidP="00AF36BA">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1 = لا أوافق بشدة</w:t>
      </w:r>
    </w:p>
    <w:p w14:paraId="446BC82A" w14:textId="77777777" w:rsidR="00AF36BA" w:rsidRPr="003171EF" w:rsidRDefault="00AF36BA" w:rsidP="00AF36BA">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2 = لا أوافق</w:t>
      </w:r>
    </w:p>
    <w:p w14:paraId="75EAD6FC" w14:textId="77777777" w:rsidR="00AF36BA" w:rsidRPr="003171EF" w:rsidRDefault="00AF36BA" w:rsidP="00AF36BA">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3 = محايد</w:t>
      </w:r>
    </w:p>
    <w:p w14:paraId="4D4678AF" w14:textId="77777777" w:rsidR="00AF36BA" w:rsidRPr="003171EF" w:rsidRDefault="00AF36BA" w:rsidP="00AF36BA">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4 = أوافق</w:t>
      </w:r>
    </w:p>
    <w:p w14:paraId="7EF8DF97" w14:textId="3AADBCCE" w:rsidR="00AF36BA" w:rsidRPr="003171EF" w:rsidRDefault="00AF36BA" w:rsidP="007C1564">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5 = أوافق بشدة</w:t>
      </w:r>
    </w:p>
    <w:p w14:paraId="11AB5148" w14:textId="3630EFD9" w:rsidR="00AF36BA" w:rsidRPr="003171EF" w:rsidRDefault="00AF36BA" w:rsidP="007C1564">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ويمكّن هذا المقياس الباحث من:</w:t>
      </w:r>
    </w:p>
    <w:p w14:paraId="3C25D103" w14:textId="0E6E2D7A" w:rsidR="00AF36BA" w:rsidRPr="003171EF" w:rsidRDefault="00AF36BA" w:rsidP="00475771">
      <w:pPr>
        <w:pStyle w:val="ListParagraph"/>
        <w:numPr>
          <w:ilvl w:val="0"/>
          <w:numId w:val="36"/>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قياس الاتجاهات بدقة عالية</w:t>
      </w:r>
    </w:p>
    <w:p w14:paraId="7976D1B8" w14:textId="33D36C66" w:rsidR="00AF36BA" w:rsidRPr="003171EF" w:rsidRDefault="00AF36BA" w:rsidP="00475771">
      <w:pPr>
        <w:pStyle w:val="ListParagraph"/>
        <w:numPr>
          <w:ilvl w:val="0"/>
          <w:numId w:val="36"/>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حساب المتوسطات الحسابية والانحرافات المعيارية</w:t>
      </w:r>
    </w:p>
    <w:p w14:paraId="163B8F6A" w14:textId="5E58824B" w:rsidR="00CB69B8" w:rsidRPr="003171EF" w:rsidRDefault="00AF36BA" w:rsidP="00475771">
      <w:pPr>
        <w:pStyle w:val="ListParagraph"/>
        <w:numPr>
          <w:ilvl w:val="0"/>
          <w:numId w:val="36"/>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تحليل العلاقات بين المتغيرات بطريقة كمية واضحة</w:t>
      </w:r>
    </w:p>
    <w:p w14:paraId="6598B95F" w14:textId="77777777" w:rsidR="002F377B" w:rsidRPr="003171EF" w:rsidRDefault="002F377B" w:rsidP="002F377B">
      <w:pPr>
        <w:spacing w:after="0" w:line="240" w:lineRule="auto"/>
        <w:jc w:val="highKashida"/>
        <w:rPr>
          <w:rFonts w:ascii="Simplified Arabic" w:hAnsi="Simplified Arabic" w:cs="Simplified Arabic"/>
          <w:color w:val="000000" w:themeColor="text1"/>
          <w:sz w:val="24"/>
          <w:szCs w:val="24"/>
          <w:rtl/>
          <w:lang w:bidi="ar-EG"/>
        </w:rPr>
      </w:pPr>
    </w:p>
    <w:p w14:paraId="5F401B9F" w14:textId="2E514195" w:rsidR="00BA1D53" w:rsidRPr="003171EF" w:rsidRDefault="00BA1D53" w:rsidP="002F377B">
      <w:pPr>
        <w:pStyle w:val="ListParagraph"/>
        <w:numPr>
          <w:ilvl w:val="0"/>
          <w:numId w:val="1"/>
        </w:numPr>
        <w:spacing w:before="100" w:beforeAutospacing="1" w:after="100" w:afterAutospacing="1" w:line="240" w:lineRule="auto"/>
        <w:jc w:val="highKashida"/>
        <w:rPr>
          <w:rFonts w:ascii="Simplified Arabic" w:hAnsi="Simplified Arabic" w:cs="Simplified Arabic"/>
          <w:b/>
          <w:bCs/>
          <w:color w:val="000000" w:themeColor="text1"/>
          <w:sz w:val="28"/>
          <w:szCs w:val="28"/>
          <w:rtl/>
        </w:rPr>
      </w:pPr>
      <w:r w:rsidRPr="003171EF">
        <w:rPr>
          <w:rFonts w:ascii="Simplified Arabic" w:hAnsi="Simplified Arabic" w:cs="Simplified Arabic" w:hint="cs"/>
          <w:b/>
          <w:bCs/>
          <w:color w:val="000000" w:themeColor="text1"/>
          <w:sz w:val="28"/>
          <w:szCs w:val="28"/>
          <w:rtl/>
        </w:rPr>
        <w:t xml:space="preserve">تصميم الدراسة: </w:t>
      </w:r>
    </w:p>
    <w:p w14:paraId="37F6F2D4" w14:textId="77777777" w:rsidR="00002F75" w:rsidRPr="003171EF" w:rsidRDefault="00873DAD" w:rsidP="00002F75">
      <w:pPr>
        <w:spacing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 xml:space="preserve">تعتمد هذه الدراسة على المنهج الوصفي التحليلي، الذي يتيح فهماً دقيقاً للواقع القائم من خلال وصف الظاهرة قيد </w:t>
      </w:r>
      <w:r w:rsidR="007B234E" w:rsidRPr="003171EF">
        <w:rPr>
          <w:rFonts w:ascii="Simplified Arabic" w:hAnsi="Simplified Arabic" w:cs="Simplified Arabic"/>
          <w:color w:val="000000" w:themeColor="text1"/>
          <w:sz w:val="24"/>
          <w:szCs w:val="24"/>
          <w:rtl/>
          <w:lang w:bidi="ar-EG"/>
        </w:rPr>
        <w:t>الدراسة</w:t>
      </w:r>
      <w:r w:rsidRPr="003171EF">
        <w:rPr>
          <w:rFonts w:ascii="Simplified Arabic" w:hAnsi="Simplified Arabic" w:cs="Simplified Arabic"/>
          <w:color w:val="000000" w:themeColor="text1"/>
          <w:sz w:val="24"/>
          <w:szCs w:val="24"/>
          <w:rtl/>
          <w:lang w:bidi="ar-EG"/>
        </w:rPr>
        <w:t xml:space="preserve"> وتحليلها بطريقة موضوعية. ويركز التصميم على دراسة </w:t>
      </w:r>
      <w:r w:rsidRPr="003171EF">
        <w:rPr>
          <w:rFonts w:ascii="Simplified Arabic" w:hAnsi="Simplified Arabic" w:cs="Simplified Arabic"/>
          <w:color w:val="000000" w:themeColor="text1"/>
          <w:sz w:val="24"/>
          <w:szCs w:val="24"/>
          <w:rtl/>
          <w:lang w:bidi="ar-EG"/>
        </w:rPr>
        <w:lastRenderedPageBreak/>
        <w:t>العلاقة بين تطبيق أسلوب الشلال (</w:t>
      </w:r>
      <w:r w:rsidRPr="003171EF">
        <w:rPr>
          <w:rFonts w:ascii="Simplified Arabic" w:hAnsi="Simplified Arabic" w:cs="Simplified Arabic"/>
          <w:color w:val="000000" w:themeColor="text1"/>
          <w:sz w:val="24"/>
          <w:szCs w:val="24"/>
          <w:lang w:bidi="ar-EG"/>
        </w:rPr>
        <w:t>Waterfall</w:t>
      </w:r>
      <w:r w:rsidRPr="003171EF">
        <w:rPr>
          <w:rFonts w:ascii="Simplified Arabic" w:hAnsi="Simplified Arabic" w:cs="Simplified Arabic"/>
          <w:color w:val="000000" w:themeColor="text1"/>
          <w:sz w:val="24"/>
          <w:szCs w:val="24"/>
          <w:rtl/>
          <w:lang w:bidi="ar-EG"/>
        </w:rPr>
        <w:t>) وجودة التسليم في مشاريع البنية التحتية من منظور إداري وتنظيمي.</w:t>
      </w:r>
      <w:r w:rsidR="00002F75" w:rsidRPr="003171EF">
        <w:rPr>
          <w:rFonts w:ascii="Simplified Arabic" w:hAnsi="Simplified Arabic" w:cs="Simplified Arabic" w:hint="cs"/>
          <w:color w:val="000000" w:themeColor="text1"/>
          <w:sz w:val="24"/>
          <w:szCs w:val="24"/>
          <w:rtl/>
          <w:lang w:bidi="ar-EG"/>
        </w:rPr>
        <w:t xml:space="preserve"> </w:t>
      </w:r>
    </w:p>
    <w:p w14:paraId="3098F5DF" w14:textId="77A960E4" w:rsidR="00873DAD" w:rsidRPr="003171EF" w:rsidRDefault="00873DAD" w:rsidP="00475771">
      <w:pPr>
        <w:pStyle w:val="ListParagraph"/>
        <w:numPr>
          <w:ilvl w:val="0"/>
          <w:numId w:val="48"/>
        </w:numPr>
        <w:spacing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b/>
          <w:bCs/>
          <w:color w:val="000000" w:themeColor="text1"/>
          <w:sz w:val="24"/>
          <w:szCs w:val="24"/>
          <w:rtl/>
        </w:rPr>
        <w:t xml:space="preserve">خطوات </w:t>
      </w:r>
      <w:r w:rsidR="007B234E" w:rsidRPr="003171EF">
        <w:rPr>
          <w:rFonts w:ascii="Simplified Arabic" w:hAnsi="Simplified Arabic" w:cs="Simplified Arabic"/>
          <w:b/>
          <w:bCs/>
          <w:color w:val="000000" w:themeColor="text1"/>
          <w:sz w:val="24"/>
          <w:szCs w:val="24"/>
          <w:rtl/>
        </w:rPr>
        <w:t>الدراسة</w:t>
      </w:r>
      <w:r w:rsidRPr="003171EF">
        <w:rPr>
          <w:rFonts w:ascii="Simplified Arabic" w:hAnsi="Simplified Arabic" w:cs="Simplified Arabic"/>
          <w:b/>
          <w:bCs/>
          <w:color w:val="000000" w:themeColor="text1"/>
          <w:sz w:val="24"/>
          <w:szCs w:val="24"/>
          <w:rtl/>
        </w:rPr>
        <w:t xml:space="preserve"> التفصيلية</w:t>
      </w:r>
    </w:p>
    <w:p w14:paraId="771D2D45" w14:textId="77777777" w:rsidR="00873DAD" w:rsidRPr="003171EF" w:rsidRDefault="00873DAD" w:rsidP="00475771">
      <w:pPr>
        <w:pStyle w:val="ListParagraph"/>
        <w:numPr>
          <w:ilvl w:val="0"/>
          <w:numId w:val="2"/>
        </w:numPr>
        <w:spacing w:before="240" w:after="0" w:line="240" w:lineRule="auto"/>
        <w:jc w:val="both"/>
        <w:rPr>
          <w:rFonts w:ascii="Simplified Arabic" w:hAnsi="Simplified Arabic" w:cs="Simplified Arabic"/>
          <w:b/>
          <w:bCs/>
          <w:color w:val="000000" w:themeColor="text1"/>
          <w:sz w:val="24"/>
          <w:szCs w:val="24"/>
          <w:rtl/>
        </w:rPr>
      </w:pPr>
      <w:r w:rsidRPr="003171EF">
        <w:rPr>
          <w:rFonts w:ascii="Simplified Arabic" w:hAnsi="Simplified Arabic" w:cs="Simplified Arabic"/>
          <w:b/>
          <w:bCs/>
          <w:color w:val="000000" w:themeColor="text1"/>
          <w:sz w:val="24"/>
          <w:szCs w:val="24"/>
          <w:rtl/>
        </w:rPr>
        <w:t>مراجعة الأدبيات والدراسات السابقة</w:t>
      </w:r>
    </w:p>
    <w:p w14:paraId="436A6F25" w14:textId="208482D9" w:rsidR="00650DD1" w:rsidRPr="003171EF" w:rsidRDefault="00873DAD" w:rsidP="00650DD1">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 xml:space="preserve">في هذه المرحلة تم </w:t>
      </w:r>
      <w:r w:rsidR="00650DD1" w:rsidRPr="003171EF">
        <w:rPr>
          <w:rFonts w:ascii="Simplified Arabic" w:hAnsi="Simplified Arabic" w:cs="Simplified Arabic"/>
          <w:color w:val="000000" w:themeColor="text1"/>
          <w:sz w:val="24"/>
          <w:szCs w:val="24"/>
          <w:rtl/>
          <w:lang w:bidi="ar-EG"/>
        </w:rPr>
        <w:t>حصر وتحليل الأدبيات العلمية المرتبطة بإدارة المشاريع التقليدية، وخاصة نموذج الشلال وجودة التسليم. شملت المراجعة:</w:t>
      </w:r>
    </w:p>
    <w:p w14:paraId="7D8DC7BE" w14:textId="6E8F2DD0" w:rsidR="00650DD1" w:rsidRPr="003171EF" w:rsidRDefault="00650DD1" w:rsidP="00475771">
      <w:pPr>
        <w:pStyle w:val="ListParagraph"/>
        <w:numPr>
          <w:ilvl w:val="0"/>
          <w:numId w:val="37"/>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الكتب المتخصصة</w:t>
      </w:r>
    </w:p>
    <w:p w14:paraId="57A6D5DB" w14:textId="05DD781B" w:rsidR="00650DD1" w:rsidRPr="003171EF" w:rsidRDefault="00650DD1" w:rsidP="00475771">
      <w:pPr>
        <w:pStyle w:val="ListParagraph"/>
        <w:numPr>
          <w:ilvl w:val="0"/>
          <w:numId w:val="37"/>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الأبحاث المحكمة</w:t>
      </w:r>
    </w:p>
    <w:p w14:paraId="2A0B99F6" w14:textId="1C555AE2" w:rsidR="00650DD1" w:rsidRPr="003171EF" w:rsidRDefault="00650DD1" w:rsidP="00475771">
      <w:pPr>
        <w:pStyle w:val="ListParagraph"/>
        <w:numPr>
          <w:ilvl w:val="0"/>
          <w:numId w:val="37"/>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الدراسات التطبيقية</w:t>
      </w:r>
    </w:p>
    <w:p w14:paraId="157E5487" w14:textId="118C56FD" w:rsidR="00650DD1" w:rsidRPr="003171EF" w:rsidRDefault="00650DD1" w:rsidP="00475771">
      <w:pPr>
        <w:pStyle w:val="ListParagraph"/>
        <w:numPr>
          <w:ilvl w:val="0"/>
          <w:numId w:val="37"/>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 xml:space="preserve">تقارير الجهات الدولية مثل </w:t>
      </w:r>
      <w:r w:rsidRPr="003171EF">
        <w:rPr>
          <w:rFonts w:ascii="Simplified Arabic" w:hAnsi="Simplified Arabic" w:cs="Simplified Arabic"/>
          <w:color w:val="000000" w:themeColor="text1"/>
          <w:sz w:val="24"/>
          <w:szCs w:val="24"/>
          <w:lang w:bidi="ar-EG"/>
        </w:rPr>
        <w:t>PMI</w:t>
      </w:r>
      <w:r w:rsidRPr="003171EF">
        <w:rPr>
          <w:rFonts w:ascii="Simplified Arabic" w:hAnsi="Simplified Arabic" w:cs="Simplified Arabic"/>
          <w:color w:val="000000" w:themeColor="text1"/>
          <w:sz w:val="24"/>
          <w:szCs w:val="24"/>
          <w:rtl/>
          <w:lang w:bidi="ar-EG"/>
        </w:rPr>
        <w:t xml:space="preserve"> و</w:t>
      </w:r>
      <w:r w:rsidRPr="003171EF">
        <w:rPr>
          <w:rFonts w:ascii="Simplified Arabic" w:hAnsi="Simplified Arabic" w:cs="Simplified Arabic"/>
          <w:color w:val="000000" w:themeColor="text1"/>
          <w:sz w:val="24"/>
          <w:szCs w:val="24"/>
          <w:lang w:bidi="ar-EG"/>
        </w:rPr>
        <w:t>ISO</w:t>
      </w:r>
    </w:p>
    <w:p w14:paraId="2934CEC6" w14:textId="4FF1D4F1" w:rsidR="00650DD1" w:rsidRPr="003171EF" w:rsidRDefault="00650DD1" w:rsidP="00650DD1">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وتم إجراء تحليل محتوى منهجي لمضامين الدراسات بهدف:</w:t>
      </w:r>
    </w:p>
    <w:p w14:paraId="51AFC8B2" w14:textId="3BE75202" w:rsidR="00650DD1" w:rsidRPr="003171EF" w:rsidRDefault="00650DD1" w:rsidP="00475771">
      <w:pPr>
        <w:pStyle w:val="ListParagraph"/>
        <w:numPr>
          <w:ilvl w:val="0"/>
          <w:numId w:val="38"/>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تحديد أوجه الاتفاق والاختلاف</w:t>
      </w:r>
    </w:p>
    <w:p w14:paraId="7836FA98" w14:textId="0B8301C3" w:rsidR="00650DD1" w:rsidRPr="003171EF" w:rsidRDefault="00650DD1" w:rsidP="00475771">
      <w:pPr>
        <w:pStyle w:val="ListParagraph"/>
        <w:numPr>
          <w:ilvl w:val="0"/>
          <w:numId w:val="38"/>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الكشف عن الثغرات البحثية</w:t>
      </w:r>
    </w:p>
    <w:p w14:paraId="42CD9F29" w14:textId="3441EB19" w:rsidR="00650DD1" w:rsidRPr="003171EF" w:rsidRDefault="00650DD1" w:rsidP="00475771">
      <w:pPr>
        <w:pStyle w:val="ListParagraph"/>
        <w:numPr>
          <w:ilvl w:val="0"/>
          <w:numId w:val="38"/>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بناء الخلفية العلمية للدراسة</w:t>
      </w:r>
    </w:p>
    <w:p w14:paraId="271389E6" w14:textId="5FE4E5C9" w:rsidR="00650DD1" w:rsidRPr="003171EF" w:rsidRDefault="00650DD1" w:rsidP="00475771">
      <w:pPr>
        <w:pStyle w:val="ListParagraph"/>
        <w:numPr>
          <w:ilvl w:val="0"/>
          <w:numId w:val="38"/>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تطوير الإطارين النظري والفكري</w:t>
      </w:r>
    </w:p>
    <w:p w14:paraId="51B43F09" w14:textId="6B5049B3" w:rsidR="00650DD1" w:rsidRPr="003171EF" w:rsidRDefault="00650DD1" w:rsidP="00475771">
      <w:pPr>
        <w:pStyle w:val="ListParagraph"/>
        <w:numPr>
          <w:ilvl w:val="0"/>
          <w:numId w:val="38"/>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صياغة مشكلة الدراسة وتساؤلاتها وحدودها</w:t>
      </w:r>
    </w:p>
    <w:p w14:paraId="47CADFB4" w14:textId="022857A2" w:rsidR="00650DD1" w:rsidRPr="003171EF" w:rsidRDefault="00650DD1" w:rsidP="00650DD1">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وقد ساهمت هذه الخطوة في توجيه مسار الدراسة وتحديد الفجوة العلمية التي تستهدف معالجتها.</w:t>
      </w:r>
    </w:p>
    <w:p w14:paraId="65A93FAD" w14:textId="79915A60" w:rsidR="00650DD1" w:rsidRPr="003171EF" w:rsidRDefault="00650DD1" w:rsidP="00475771">
      <w:pPr>
        <w:pStyle w:val="ListParagraph"/>
        <w:numPr>
          <w:ilvl w:val="0"/>
          <w:numId w:val="2"/>
        </w:numPr>
        <w:spacing w:after="0" w:line="240" w:lineRule="auto"/>
        <w:jc w:val="highKashida"/>
        <w:rPr>
          <w:rFonts w:ascii="Simplified Arabic" w:hAnsi="Simplified Arabic" w:cs="Simplified Arabic"/>
          <w:b/>
          <w:bCs/>
          <w:color w:val="000000" w:themeColor="text1"/>
          <w:sz w:val="24"/>
          <w:szCs w:val="24"/>
          <w:rtl/>
          <w:lang w:bidi="ar-EG"/>
        </w:rPr>
      </w:pPr>
      <w:r w:rsidRPr="003171EF">
        <w:rPr>
          <w:rFonts w:ascii="Simplified Arabic" w:hAnsi="Simplified Arabic" w:cs="Simplified Arabic"/>
          <w:b/>
          <w:bCs/>
          <w:color w:val="000000" w:themeColor="text1"/>
          <w:sz w:val="24"/>
          <w:szCs w:val="24"/>
          <w:rtl/>
          <w:lang w:bidi="ar-EG"/>
        </w:rPr>
        <w:t>تحديد مجتمع وعينة الدراسة</w:t>
      </w:r>
    </w:p>
    <w:p w14:paraId="0250FC3B" w14:textId="5979F2F2" w:rsidR="00650DD1" w:rsidRPr="003171EF" w:rsidRDefault="00650DD1" w:rsidP="00650DD1">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يمثل مجتمع الدراسة جميع الجهات العاملة في مشاريع البنية التحتية داخل المملكة العربية السعودية، ويشمل ذلك:</w:t>
      </w:r>
    </w:p>
    <w:p w14:paraId="448DF568" w14:textId="366A0C06" w:rsidR="00650DD1" w:rsidRPr="003171EF" w:rsidRDefault="00650DD1" w:rsidP="00475771">
      <w:pPr>
        <w:pStyle w:val="ListParagraph"/>
        <w:numPr>
          <w:ilvl w:val="0"/>
          <w:numId w:val="39"/>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الوزارات والهيئات الحكومية</w:t>
      </w:r>
    </w:p>
    <w:p w14:paraId="1674F607" w14:textId="1D5C216A" w:rsidR="00650DD1" w:rsidRPr="003171EF" w:rsidRDefault="00650DD1" w:rsidP="00475771">
      <w:pPr>
        <w:pStyle w:val="ListParagraph"/>
        <w:numPr>
          <w:ilvl w:val="0"/>
          <w:numId w:val="39"/>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المقاولين الرئيسيين</w:t>
      </w:r>
    </w:p>
    <w:p w14:paraId="7F55B39B" w14:textId="727AB42D" w:rsidR="00650DD1" w:rsidRPr="003171EF" w:rsidRDefault="00650DD1" w:rsidP="00475771">
      <w:pPr>
        <w:pStyle w:val="ListParagraph"/>
        <w:numPr>
          <w:ilvl w:val="0"/>
          <w:numId w:val="39"/>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الشركات الاستشارية الهندسية</w:t>
      </w:r>
    </w:p>
    <w:p w14:paraId="22FD1FDC" w14:textId="685F05ED" w:rsidR="00650DD1" w:rsidRPr="003171EF" w:rsidRDefault="00650DD1" w:rsidP="00475771">
      <w:pPr>
        <w:pStyle w:val="ListParagraph"/>
        <w:numPr>
          <w:ilvl w:val="0"/>
          <w:numId w:val="39"/>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الإدارة التشغيلية للمشاريع</w:t>
      </w:r>
    </w:p>
    <w:p w14:paraId="3C0EACB8" w14:textId="20733E60" w:rsidR="00650DD1" w:rsidRPr="003171EF" w:rsidRDefault="00650DD1" w:rsidP="00475771">
      <w:pPr>
        <w:pStyle w:val="ListParagraph"/>
        <w:numPr>
          <w:ilvl w:val="0"/>
          <w:numId w:val="39"/>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المكاتب الفنية وإدارات الجودة</w:t>
      </w:r>
    </w:p>
    <w:p w14:paraId="476849E1" w14:textId="002CA439" w:rsidR="00650DD1" w:rsidRPr="003171EF" w:rsidRDefault="00650DD1" w:rsidP="00650DD1">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ولتحقيق تمثيل واقعي لمختلف المستويات المهنية، تم اعتماد عينة طبقية عشوائية لضمان شمول:</w:t>
      </w:r>
    </w:p>
    <w:p w14:paraId="6920AB88" w14:textId="4BA4CCCA" w:rsidR="00650DD1" w:rsidRPr="003171EF" w:rsidRDefault="00650DD1" w:rsidP="00475771">
      <w:pPr>
        <w:pStyle w:val="ListParagraph"/>
        <w:numPr>
          <w:ilvl w:val="0"/>
          <w:numId w:val="40"/>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مديري المشاريع</w:t>
      </w:r>
    </w:p>
    <w:p w14:paraId="26D22664" w14:textId="0C513010" w:rsidR="00650DD1" w:rsidRPr="003171EF" w:rsidRDefault="00650DD1" w:rsidP="00475771">
      <w:pPr>
        <w:pStyle w:val="ListParagraph"/>
        <w:numPr>
          <w:ilvl w:val="0"/>
          <w:numId w:val="40"/>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المهندسين بمختلف تخصصاتهم</w:t>
      </w:r>
    </w:p>
    <w:p w14:paraId="0EEE0F39" w14:textId="21AD8D09" w:rsidR="00650DD1" w:rsidRPr="003171EF" w:rsidRDefault="00650DD1" w:rsidP="00475771">
      <w:pPr>
        <w:pStyle w:val="ListParagraph"/>
        <w:numPr>
          <w:ilvl w:val="0"/>
          <w:numId w:val="40"/>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منسقي الجودة والاعتمادية</w:t>
      </w:r>
    </w:p>
    <w:p w14:paraId="433012EE" w14:textId="1A086717" w:rsidR="00650DD1" w:rsidRPr="003171EF" w:rsidRDefault="00650DD1" w:rsidP="00475771">
      <w:pPr>
        <w:pStyle w:val="ListParagraph"/>
        <w:numPr>
          <w:ilvl w:val="0"/>
          <w:numId w:val="40"/>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المراقبين والمشرفين الفنيين</w:t>
      </w:r>
    </w:p>
    <w:p w14:paraId="59222B1F" w14:textId="4F67A882" w:rsidR="00650DD1" w:rsidRPr="003171EF" w:rsidRDefault="00650DD1" w:rsidP="00650DD1">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ويسمح هذا التوزيع الطبقي بتغطية وجهات نظر متنوعة تساهم في الحصول على بيانات أكثر دقة وعمقًا.</w:t>
      </w:r>
    </w:p>
    <w:p w14:paraId="54B5F328" w14:textId="269B659F" w:rsidR="00650DD1" w:rsidRPr="003171EF" w:rsidRDefault="00650DD1" w:rsidP="00475771">
      <w:pPr>
        <w:pStyle w:val="ListParagraph"/>
        <w:numPr>
          <w:ilvl w:val="0"/>
          <w:numId w:val="2"/>
        </w:numPr>
        <w:spacing w:after="0" w:line="240" w:lineRule="auto"/>
        <w:jc w:val="highKashida"/>
        <w:rPr>
          <w:rFonts w:ascii="Simplified Arabic" w:hAnsi="Simplified Arabic" w:cs="Simplified Arabic"/>
          <w:b/>
          <w:bCs/>
          <w:color w:val="000000" w:themeColor="text1"/>
          <w:sz w:val="24"/>
          <w:szCs w:val="24"/>
          <w:rtl/>
          <w:lang w:bidi="ar-EG"/>
        </w:rPr>
      </w:pPr>
      <w:r w:rsidRPr="003171EF">
        <w:rPr>
          <w:rFonts w:ascii="Simplified Arabic" w:hAnsi="Simplified Arabic" w:cs="Simplified Arabic"/>
          <w:b/>
          <w:bCs/>
          <w:color w:val="000000" w:themeColor="text1"/>
          <w:sz w:val="24"/>
          <w:szCs w:val="24"/>
          <w:rtl/>
          <w:lang w:bidi="ar-EG"/>
        </w:rPr>
        <w:lastRenderedPageBreak/>
        <w:t>تطوير أدوات جمع البيانات</w:t>
      </w:r>
    </w:p>
    <w:p w14:paraId="656541B8" w14:textId="7AE83A8F" w:rsidR="00650DD1" w:rsidRPr="003171EF" w:rsidRDefault="00650DD1" w:rsidP="00650DD1">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للحصول على بيانات كمية ونوعية متكاملة، اعتمدت الدراسة على أداتين رئيسيتين:</w:t>
      </w:r>
    </w:p>
    <w:p w14:paraId="589A0ADF" w14:textId="3A259610" w:rsidR="00650DD1" w:rsidRPr="003171EF" w:rsidRDefault="00650DD1" w:rsidP="00475771">
      <w:pPr>
        <w:pStyle w:val="ListParagraph"/>
        <w:numPr>
          <w:ilvl w:val="0"/>
          <w:numId w:val="41"/>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الاستبيان</w:t>
      </w:r>
    </w:p>
    <w:p w14:paraId="19178E7E" w14:textId="4AD11832" w:rsidR="00650DD1" w:rsidRPr="003171EF" w:rsidRDefault="00650DD1" w:rsidP="00650DD1">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وهو الأداة الأساسية لقياس المتغيرات، وتم تصميمه وفق منهجية علمية تتضمن:</w:t>
      </w:r>
    </w:p>
    <w:p w14:paraId="2EFC482F" w14:textId="529A0CA1" w:rsidR="00650DD1" w:rsidRPr="003171EF" w:rsidRDefault="00650DD1" w:rsidP="00475771">
      <w:pPr>
        <w:pStyle w:val="ListParagraph"/>
        <w:numPr>
          <w:ilvl w:val="0"/>
          <w:numId w:val="42"/>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عبارات تقيس مستوى تطبيق أسلوب الشلال (15 عبارة)</w:t>
      </w:r>
    </w:p>
    <w:p w14:paraId="3DE97372" w14:textId="7AE36DDA" w:rsidR="00650DD1" w:rsidRPr="003171EF" w:rsidRDefault="00650DD1" w:rsidP="00475771">
      <w:pPr>
        <w:pStyle w:val="ListParagraph"/>
        <w:numPr>
          <w:ilvl w:val="0"/>
          <w:numId w:val="42"/>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عبارات تقيس جودة التسليم ومؤشراتها (18 عبارة)</w:t>
      </w:r>
    </w:p>
    <w:p w14:paraId="28947972" w14:textId="01FA3D95" w:rsidR="00650DD1" w:rsidRPr="003171EF" w:rsidRDefault="00650DD1" w:rsidP="00475771">
      <w:pPr>
        <w:pStyle w:val="ListParagraph"/>
        <w:numPr>
          <w:ilvl w:val="0"/>
          <w:numId w:val="42"/>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بيانات ديموغرافية للمشاركين</w:t>
      </w:r>
    </w:p>
    <w:p w14:paraId="22171FD0" w14:textId="78193A7E" w:rsidR="00650DD1" w:rsidRPr="003171EF" w:rsidRDefault="00650DD1" w:rsidP="00475771">
      <w:pPr>
        <w:pStyle w:val="ListParagraph"/>
        <w:numPr>
          <w:ilvl w:val="0"/>
          <w:numId w:val="42"/>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أسئلة متدرجة وفق مقياس ليكرت الخماسي</w:t>
      </w:r>
    </w:p>
    <w:p w14:paraId="75A3D9F9" w14:textId="7AE5EAE9" w:rsidR="00650DD1" w:rsidRPr="003171EF" w:rsidRDefault="00650DD1" w:rsidP="00650DD1">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وقد تم فحص الاستبيان من قبل محكّمين متخصصين لضمان الصدق الظاهري والمحتوى.</w:t>
      </w:r>
    </w:p>
    <w:p w14:paraId="2DD1B10B" w14:textId="55315E58" w:rsidR="00650DD1" w:rsidRPr="003171EF" w:rsidRDefault="00650DD1" w:rsidP="00475771">
      <w:pPr>
        <w:pStyle w:val="ListParagraph"/>
        <w:numPr>
          <w:ilvl w:val="0"/>
          <w:numId w:val="41"/>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دليل المقابلات شبه المنظمة</w:t>
      </w:r>
    </w:p>
    <w:p w14:paraId="6BD03F9D" w14:textId="6733F9A2" w:rsidR="00650DD1" w:rsidRPr="003171EF" w:rsidRDefault="00650DD1" w:rsidP="00650DD1">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وتم إعداده بهدف جمع بيانات نوعية تعزز الفهم العميق للظاهرة، وركز على:</w:t>
      </w:r>
    </w:p>
    <w:p w14:paraId="47E5694A" w14:textId="4FFCAD24" w:rsidR="00650DD1" w:rsidRPr="003171EF" w:rsidRDefault="00650DD1" w:rsidP="00475771">
      <w:pPr>
        <w:pStyle w:val="ListParagraph"/>
        <w:numPr>
          <w:ilvl w:val="0"/>
          <w:numId w:val="43"/>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آراء الخبراء في فاعلية نموذج الشلال</w:t>
      </w:r>
    </w:p>
    <w:p w14:paraId="47052887" w14:textId="77777777" w:rsidR="00650DD1" w:rsidRPr="003171EF" w:rsidRDefault="00650DD1" w:rsidP="00475771">
      <w:pPr>
        <w:pStyle w:val="ListParagraph"/>
        <w:numPr>
          <w:ilvl w:val="0"/>
          <w:numId w:val="43"/>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التحديات الإدارية والتنظيمية</w:t>
      </w:r>
    </w:p>
    <w:p w14:paraId="2BF0AB6B" w14:textId="77777777" w:rsidR="00650DD1" w:rsidRPr="003171EF" w:rsidRDefault="00650DD1" w:rsidP="00650DD1">
      <w:pPr>
        <w:spacing w:after="0" w:line="240" w:lineRule="auto"/>
        <w:jc w:val="highKashida"/>
        <w:rPr>
          <w:rFonts w:ascii="Simplified Arabic" w:hAnsi="Simplified Arabic" w:cs="Simplified Arabic"/>
          <w:color w:val="000000" w:themeColor="text1"/>
          <w:sz w:val="24"/>
          <w:szCs w:val="24"/>
          <w:rtl/>
          <w:lang w:bidi="ar-EG"/>
        </w:rPr>
      </w:pPr>
    </w:p>
    <w:p w14:paraId="018CD31D" w14:textId="2B8B307F" w:rsidR="00650DD1" w:rsidRPr="003171EF" w:rsidRDefault="00650DD1" w:rsidP="00475771">
      <w:pPr>
        <w:pStyle w:val="ListParagraph"/>
        <w:numPr>
          <w:ilvl w:val="0"/>
          <w:numId w:val="43"/>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تجارب واقعية من مشاريع البنية التحتية</w:t>
      </w:r>
    </w:p>
    <w:p w14:paraId="120686CC" w14:textId="15D039A0" w:rsidR="00650DD1" w:rsidRPr="003171EF" w:rsidRDefault="00650DD1" w:rsidP="00475771">
      <w:pPr>
        <w:pStyle w:val="ListParagraph"/>
        <w:numPr>
          <w:ilvl w:val="0"/>
          <w:numId w:val="43"/>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تقييم مدى ملاءمة النموذج للبيئة السعودية</w:t>
      </w:r>
    </w:p>
    <w:p w14:paraId="56A6D46E" w14:textId="703F7F85" w:rsidR="00650DD1" w:rsidRPr="003171EF" w:rsidRDefault="00650DD1" w:rsidP="00650DD1">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وقد تم تسجيل المقابلات بعد أخذ موافقات رسمية من المشاركين، وتحليلها لاحقًا بأسلوب تحليل المحتوى.</w:t>
      </w:r>
    </w:p>
    <w:p w14:paraId="2DF65A6D" w14:textId="395769D3" w:rsidR="00650DD1" w:rsidRPr="003171EF" w:rsidRDefault="00650DD1" w:rsidP="00475771">
      <w:pPr>
        <w:pStyle w:val="ListParagraph"/>
        <w:numPr>
          <w:ilvl w:val="0"/>
          <w:numId w:val="2"/>
        </w:numPr>
        <w:spacing w:after="0" w:line="240" w:lineRule="auto"/>
        <w:jc w:val="highKashida"/>
        <w:rPr>
          <w:rFonts w:ascii="Simplified Arabic" w:hAnsi="Simplified Arabic" w:cs="Simplified Arabic"/>
          <w:b/>
          <w:bCs/>
          <w:color w:val="000000" w:themeColor="text1"/>
          <w:sz w:val="24"/>
          <w:szCs w:val="24"/>
          <w:rtl/>
          <w:lang w:bidi="ar-EG"/>
        </w:rPr>
      </w:pPr>
      <w:r w:rsidRPr="003171EF">
        <w:rPr>
          <w:rFonts w:ascii="Simplified Arabic" w:hAnsi="Simplified Arabic" w:cs="Simplified Arabic"/>
          <w:b/>
          <w:bCs/>
          <w:color w:val="000000" w:themeColor="text1"/>
          <w:sz w:val="24"/>
          <w:szCs w:val="24"/>
          <w:rtl/>
          <w:lang w:bidi="ar-EG"/>
        </w:rPr>
        <w:t>جمع البيانات</w:t>
      </w:r>
    </w:p>
    <w:p w14:paraId="628585EA" w14:textId="1C765396" w:rsidR="00650DD1" w:rsidRPr="003171EF" w:rsidRDefault="00650DD1" w:rsidP="00650DD1">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تم تنفيذ عملية جمع البيانات وفق إجراءات منهجية دقيقة تراعي الأخلاقيات العلمية، واشتملت على:</w:t>
      </w:r>
    </w:p>
    <w:p w14:paraId="452359CB" w14:textId="65823B4F" w:rsidR="00650DD1" w:rsidRPr="003171EF" w:rsidRDefault="00650DD1" w:rsidP="00475771">
      <w:pPr>
        <w:pStyle w:val="ListParagraph"/>
        <w:numPr>
          <w:ilvl w:val="0"/>
          <w:numId w:val="44"/>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توزيع الاستبيانات</w:t>
      </w:r>
    </w:p>
    <w:p w14:paraId="2CB7D360" w14:textId="538480DB" w:rsidR="00650DD1" w:rsidRPr="003171EF" w:rsidRDefault="00650DD1" w:rsidP="00475771">
      <w:pPr>
        <w:pStyle w:val="ListParagraph"/>
        <w:numPr>
          <w:ilvl w:val="0"/>
          <w:numId w:val="45"/>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إلكترونيًا عبر البريد الرسمي ومنصات المشاريع</w:t>
      </w:r>
    </w:p>
    <w:p w14:paraId="3CD1CF05" w14:textId="1D503777" w:rsidR="00650DD1" w:rsidRPr="003171EF" w:rsidRDefault="00650DD1" w:rsidP="00475771">
      <w:pPr>
        <w:pStyle w:val="ListParagraph"/>
        <w:numPr>
          <w:ilvl w:val="0"/>
          <w:numId w:val="45"/>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ورقيًا في بعض المواقع الميدانية</w:t>
      </w:r>
    </w:p>
    <w:p w14:paraId="7A0AE422" w14:textId="0D754B35" w:rsidR="00650DD1" w:rsidRPr="003171EF" w:rsidRDefault="00650DD1" w:rsidP="00002F75">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مع تقديم شرح كامل لأهداف الدراسة وطبيعتها</w:t>
      </w:r>
      <w:r w:rsidR="00002F75" w:rsidRPr="003171EF">
        <w:rPr>
          <w:rFonts w:ascii="Simplified Arabic" w:hAnsi="Simplified Arabic" w:cs="Simplified Arabic" w:hint="cs"/>
          <w:color w:val="000000" w:themeColor="text1"/>
          <w:sz w:val="24"/>
          <w:szCs w:val="24"/>
          <w:rtl/>
          <w:lang w:bidi="ar-EG"/>
        </w:rPr>
        <w:t xml:space="preserve"> , </w:t>
      </w:r>
      <w:r w:rsidRPr="003171EF">
        <w:rPr>
          <w:rFonts w:ascii="Simplified Arabic" w:hAnsi="Simplified Arabic" w:cs="Simplified Arabic"/>
          <w:color w:val="000000" w:themeColor="text1"/>
          <w:sz w:val="24"/>
          <w:szCs w:val="24"/>
          <w:rtl/>
          <w:lang w:bidi="ar-EG"/>
        </w:rPr>
        <w:t>وقد تم التأكيد على سرية الإجابات لضمان موضوعية المشاركين وصدق إجاباتهم.</w:t>
      </w:r>
    </w:p>
    <w:p w14:paraId="15D2FB9E" w14:textId="39E40EC5" w:rsidR="00650DD1" w:rsidRPr="003171EF" w:rsidRDefault="00650DD1" w:rsidP="00475771">
      <w:pPr>
        <w:pStyle w:val="ListParagraph"/>
        <w:numPr>
          <w:ilvl w:val="0"/>
          <w:numId w:val="44"/>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إجراء المقابلات</w:t>
      </w:r>
    </w:p>
    <w:p w14:paraId="086A7840" w14:textId="1FA967A2" w:rsidR="00650DD1" w:rsidRPr="003171EF" w:rsidRDefault="00650DD1" w:rsidP="00650DD1">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شملت المقابلات عدداً من الخبراء في الإدارة الهندسية ومشاريع البنية التحتية، وتم تنفيذها:</w:t>
      </w:r>
    </w:p>
    <w:p w14:paraId="7E5CB786" w14:textId="40F964A7" w:rsidR="00650DD1" w:rsidRPr="003171EF" w:rsidRDefault="00650DD1" w:rsidP="00475771">
      <w:pPr>
        <w:pStyle w:val="ListParagraph"/>
        <w:numPr>
          <w:ilvl w:val="0"/>
          <w:numId w:val="46"/>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وجهًا لوجه</w:t>
      </w:r>
    </w:p>
    <w:p w14:paraId="133115EB" w14:textId="3A973A5A" w:rsidR="00650DD1" w:rsidRPr="003171EF" w:rsidRDefault="00650DD1" w:rsidP="00475771">
      <w:pPr>
        <w:pStyle w:val="ListParagraph"/>
        <w:numPr>
          <w:ilvl w:val="0"/>
          <w:numId w:val="46"/>
        </w:num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أو عبر مكالمات الفيديو</w:t>
      </w:r>
    </w:p>
    <w:p w14:paraId="7962D218" w14:textId="2C82A4B2" w:rsidR="002F377B" w:rsidRPr="003171EF" w:rsidRDefault="00650DD1" w:rsidP="00002F75">
      <w:pPr>
        <w:spacing w:after="0" w:line="240" w:lineRule="auto"/>
        <w:jc w:val="highKashida"/>
        <w:rPr>
          <w:rFonts w:ascii="Simplified Arabic" w:hAnsi="Simplified Arabic" w:cs="Simplified Arabic"/>
          <w:color w:val="000000" w:themeColor="text1"/>
          <w:sz w:val="24"/>
          <w:szCs w:val="24"/>
          <w:rtl/>
          <w:lang w:bidi="ar-EG"/>
        </w:rPr>
      </w:pPr>
      <w:r w:rsidRPr="003171EF">
        <w:rPr>
          <w:rFonts w:ascii="Simplified Arabic" w:hAnsi="Simplified Arabic" w:cs="Simplified Arabic"/>
          <w:color w:val="000000" w:themeColor="text1"/>
          <w:sz w:val="24"/>
          <w:szCs w:val="24"/>
          <w:rtl/>
          <w:lang w:bidi="ar-EG"/>
        </w:rPr>
        <w:t>مع تسجيلها وتحليلها ضمن إطار سرية البيانات</w:t>
      </w:r>
      <w:r w:rsidR="00002F75" w:rsidRPr="003171EF">
        <w:rPr>
          <w:rFonts w:ascii="Simplified Arabic" w:hAnsi="Simplified Arabic" w:cs="Simplified Arabic" w:hint="cs"/>
          <w:color w:val="000000" w:themeColor="text1"/>
          <w:sz w:val="24"/>
          <w:szCs w:val="24"/>
          <w:rtl/>
          <w:lang w:bidi="ar-EG"/>
        </w:rPr>
        <w:t xml:space="preserve">, </w:t>
      </w:r>
      <w:r w:rsidRPr="003171EF">
        <w:rPr>
          <w:rFonts w:ascii="Simplified Arabic" w:hAnsi="Simplified Arabic" w:cs="Simplified Arabic"/>
          <w:color w:val="000000" w:themeColor="text1"/>
          <w:sz w:val="24"/>
          <w:szCs w:val="24"/>
          <w:rtl/>
          <w:lang w:bidi="ar-EG"/>
        </w:rPr>
        <w:t>وساعدت هذه المقابلات في الحصول على رؤى تفسيرية مكملة للبيانات الكمية.</w:t>
      </w:r>
    </w:p>
    <w:p w14:paraId="422B43F9" w14:textId="72AF2C87" w:rsidR="007C1564" w:rsidRDefault="007C1564" w:rsidP="00650DD1">
      <w:pPr>
        <w:spacing w:after="0" w:line="240" w:lineRule="auto"/>
        <w:jc w:val="highKashida"/>
        <w:rPr>
          <w:rFonts w:ascii="Simplified Arabic" w:hAnsi="Simplified Arabic" w:cs="Simplified Arabic"/>
          <w:color w:val="000000" w:themeColor="text1"/>
          <w:sz w:val="24"/>
          <w:szCs w:val="24"/>
          <w:lang w:bidi="ar-EG"/>
        </w:rPr>
      </w:pPr>
    </w:p>
    <w:sectPr w:rsidR="007C1564" w:rsidSect="008106FB">
      <w:footerReference w:type="even" r:id="rId9"/>
      <w:footerReference w:type="default" r:id="rId10"/>
      <w:footerReference w:type="first" r:id="rId11"/>
      <w:pgSz w:w="11906" w:h="16838" w:code="9"/>
      <w:pgMar w:top="1440" w:right="1800" w:bottom="1440" w:left="180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FFF4DE5" w16cid:durableId="26FA2EA0"/>
  <w16cid:commentId w16cid:paraId="268C794D" w16cid:durableId="2CC9B291"/>
  <w16cid:commentId w16cid:paraId="768DAD25" w16cid:durableId="6D68F04F"/>
  <w16cid:commentId w16cid:paraId="65D22556" w16cid:durableId="2135152C"/>
  <w16cid:commentId w16cid:paraId="7EB53613" w16cid:durableId="7468D3E4"/>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A54E22" w14:textId="77777777" w:rsidR="00FD5A97" w:rsidRDefault="00FD5A97" w:rsidP="003D3920">
      <w:pPr>
        <w:spacing w:after="0" w:line="240" w:lineRule="auto"/>
      </w:pPr>
      <w:r>
        <w:separator/>
      </w:r>
    </w:p>
  </w:endnote>
  <w:endnote w:type="continuationSeparator" w:id="0">
    <w:p w14:paraId="3D5772C0" w14:textId="77777777" w:rsidR="00FD5A97" w:rsidRDefault="00FD5A97" w:rsidP="003D3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BEE23B" w14:textId="68486545" w:rsidR="00971B1C" w:rsidRDefault="00971B1C" w:rsidP="007774AF">
    <w:pPr>
      <w:pStyle w:val="Footer"/>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452827" w14:textId="774234A8" w:rsidR="00971B1C" w:rsidRDefault="009560C1" w:rsidP="009560C1">
    <w:pPr>
      <w:pStyle w:val="Footer"/>
      <w:jc w:val="center"/>
    </w:pPr>
    <w:r w:rsidRPr="009560C1">
      <w:rPr>
        <w:rFonts w:eastAsiaTheme="minorEastAsia" w:cs="Times New Roman"/>
      </w:rPr>
      <w:fldChar w:fldCharType="begin"/>
    </w:r>
    <w:r w:rsidRPr="009560C1">
      <w:rPr>
        <w:rFonts w:eastAsiaTheme="minorEastAsia" w:cs="Times New Roman"/>
      </w:rPr>
      <w:instrText xml:space="preserve"> PAGE   \* MERGEFORMAT </w:instrText>
    </w:r>
    <w:r w:rsidRPr="009560C1">
      <w:rPr>
        <w:rFonts w:eastAsiaTheme="minorEastAsia" w:cs="Times New Roman"/>
      </w:rPr>
      <w:fldChar w:fldCharType="separate"/>
    </w:r>
    <w:r w:rsidR="00413DBB">
      <w:rPr>
        <w:rFonts w:eastAsiaTheme="minorEastAsia" w:cs="Times New Roman"/>
        <w:noProof/>
        <w:rtl/>
      </w:rPr>
      <w:t>30</w:t>
    </w:r>
    <w:r w:rsidRPr="009560C1">
      <w:rPr>
        <w:rFonts w:eastAsiaTheme="minorEastAsia" w:cs="Times New Roman"/>
        <w:noProof/>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796979" w14:textId="3C61E43B" w:rsidR="00971B1C" w:rsidRDefault="00971B1C" w:rsidP="007774AF">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F35A7E" w14:textId="77777777" w:rsidR="00FD5A97" w:rsidRDefault="00FD5A97" w:rsidP="003D3920">
      <w:pPr>
        <w:spacing w:after="0" w:line="240" w:lineRule="auto"/>
      </w:pPr>
      <w:r>
        <w:separator/>
      </w:r>
    </w:p>
  </w:footnote>
  <w:footnote w:type="continuationSeparator" w:id="0">
    <w:p w14:paraId="4569D7C9" w14:textId="77777777" w:rsidR="00FD5A97" w:rsidRDefault="00FD5A97" w:rsidP="003D39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D206E"/>
    <w:multiLevelType w:val="hybridMultilevel"/>
    <w:tmpl w:val="BD560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D73AD4"/>
    <w:multiLevelType w:val="hybridMultilevel"/>
    <w:tmpl w:val="4BA426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2D16BB"/>
    <w:multiLevelType w:val="hybridMultilevel"/>
    <w:tmpl w:val="657C9C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F20342"/>
    <w:multiLevelType w:val="hybridMultilevel"/>
    <w:tmpl w:val="44B400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014240"/>
    <w:multiLevelType w:val="hybridMultilevel"/>
    <w:tmpl w:val="95AC9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D16DB4"/>
    <w:multiLevelType w:val="hybridMultilevel"/>
    <w:tmpl w:val="7E6A1966"/>
    <w:lvl w:ilvl="0" w:tplc="04090015">
      <w:start w:val="1"/>
      <w:numFmt w:val="upperLetter"/>
      <w:lvlText w:val="%1."/>
      <w:lvlJc w:val="left"/>
      <w:pPr>
        <w:ind w:left="45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42F1321"/>
    <w:multiLevelType w:val="hybridMultilevel"/>
    <w:tmpl w:val="0AEC6A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9B2820"/>
    <w:multiLevelType w:val="hybridMultilevel"/>
    <w:tmpl w:val="C7080E42"/>
    <w:lvl w:ilvl="0" w:tplc="04090015">
      <w:start w:val="1"/>
      <w:numFmt w:val="upp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55E599F"/>
    <w:multiLevelType w:val="hybridMultilevel"/>
    <w:tmpl w:val="0E3A1B6C"/>
    <w:lvl w:ilvl="0" w:tplc="BA0E32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CE6A10"/>
    <w:multiLevelType w:val="hybridMultilevel"/>
    <w:tmpl w:val="79DAFD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B6626B"/>
    <w:multiLevelType w:val="hybridMultilevel"/>
    <w:tmpl w:val="DF3A47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212207"/>
    <w:multiLevelType w:val="hybridMultilevel"/>
    <w:tmpl w:val="2F94CC84"/>
    <w:lvl w:ilvl="0" w:tplc="04090009">
      <w:start w:val="1"/>
      <w:numFmt w:val="bullet"/>
      <w:lvlText w:val=""/>
      <w:lvlJc w:val="left"/>
      <w:pPr>
        <w:ind w:left="450" w:hanging="360"/>
      </w:pPr>
      <w:rPr>
        <w:rFonts w:ascii="Wingdings" w:hAnsi="Wingdings"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2" w15:restartNumberingAfterBreak="0">
    <w:nsid w:val="1E3475A7"/>
    <w:multiLevelType w:val="hybridMultilevel"/>
    <w:tmpl w:val="D9B22C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A90D8D"/>
    <w:multiLevelType w:val="hybridMultilevel"/>
    <w:tmpl w:val="3502E50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1C43E2"/>
    <w:multiLevelType w:val="hybridMultilevel"/>
    <w:tmpl w:val="4E9C34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6DD1A1C"/>
    <w:multiLevelType w:val="hybridMultilevel"/>
    <w:tmpl w:val="41E2D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B128F4"/>
    <w:multiLevelType w:val="hybridMultilevel"/>
    <w:tmpl w:val="A3045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653264"/>
    <w:multiLevelType w:val="hybridMultilevel"/>
    <w:tmpl w:val="A22E43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8646C0"/>
    <w:multiLevelType w:val="hybridMultilevel"/>
    <w:tmpl w:val="E968D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427950"/>
    <w:multiLevelType w:val="hybridMultilevel"/>
    <w:tmpl w:val="BA0AACDA"/>
    <w:lvl w:ilvl="0" w:tplc="04090015">
      <w:start w:val="1"/>
      <w:numFmt w:val="upp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2EEE1BC8"/>
    <w:multiLevelType w:val="hybridMultilevel"/>
    <w:tmpl w:val="F7DEAB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F72531D"/>
    <w:multiLevelType w:val="hybridMultilevel"/>
    <w:tmpl w:val="462688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FD52852"/>
    <w:multiLevelType w:val="hybridMultilevel"/>
    <w:tmpl w:val="8392123A"/>
    <w:lvl w:ilvl="0" w:tplc="04090015">
      <w:start w:val="1"/>
      <w:numFmt w:val="upperLetter"/>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1595BB4"/>
    <w:multiLevelType w:val="hybridMultilevel"/>
    <w:tmpl w:val="5FD628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36307D3"/>
    <w:multiLevelType w:val="hybridMultilevel"/>
    <w:tmpl w:val="D108DE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55C5247"/>
    <w:multiLevelType w:val="hybridMultilevel"/>
    <w:tmpl w:val="4AA04EE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7F732DC"/>
    <w:multiLevelType w:val="hybridMultilevel"/>
    <w:tmpl w:val="B13602A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9DD228C"/>
    <w:multiLevelType w:val="hybridMultilevel"/>
    <w:tmpl w:val="C15A3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B0569B9"/>
    <w:multiLevelType w:val="hybridMultilevel"/>
    <w:tmpl w:val="05F85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25C75E2"/>
    <w:multiLevelType w:val="hybridMultilevel"/>
    <w:tmpl w:val="4FF039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2B301F3"/>
    <w:multiLevelType w:val="hybridMultilevel"/>
    <w:tmpl w:val="DC205C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2BD132A"/>
    <w:multiLevelType w:val="hybridMultilevel"/>
    <w:tmpl w:val="9D6CA3BC"/>
    <w:lvl w:ilvl="0" w:tplc="1F0EC41E">
      <w:start w:val="1"/>
      <w:numFmt w:val="decimal"/>
      <w:lvlText w:val="%1-"/>
      <w:lvlJc w:val="left"/>
      <w:pPr>
        <w:ind w:left="360" w:hanging="360"/>
      </w:pPr>
      <w:rPr>
        <w:rFonts w:hint="default"/>
      </w:rPr>
    </w:lvl>
    <w:lvl w:ilvl="1" w:tplc="E176F39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39D2DF9"/>
    <w:multiLevelType w:val="hybridMultilevel"/>
    <w:tmpl w:val="DA00B7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8C27C8C"/>
    <w:multiLevelType w:val="hybridMultilevel"/>
    <w:tmpl w:val="A44EC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FD743F4"/>
    <w:multiLevelType w:val="hybridMultilevel"/>
    <w:tmpl w:val="34DA1F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0CA2B4E"/>
    <w:multiLevelType w:val="hybridMultilevel"/>
    <w:tmpl w:val="FD22C5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2ED19AC"/>
    <w:multiLevelType w:val="hybridMultilevel"/>
    <w:tmpl w:val="16D69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86F6B99"/>
    <w:multiLevelType w:val="hybridMultilevel"/>
    <w:tmpl w:val="3ADC5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ED2619F"/>
    <w:multiLevelType w:val="hybridMultilevel"/>
    <w:tmpl w:val="A052F626"/>
    <w:lvl w:ilvl="0" w:tplc="C934868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9" w15:restartNumberingAfterBreak="0">
    <w:nsid w:val="61E678CD"/>
    <w:multiLevelType w:val="hybridMultilevel"/>
    <w:tmpl w:val="58A64F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4276593"/>
    <w:multiLevelType w:val="hybridMultilevel"/>
    <w:tmpl w:val="111CB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4794457"/>
    <w:multiLevelType w:val="hybridMultilevel"/>
    <w:tmpl w:val="E376B6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6215F43"/>
    <w:multiLevelType w:val="hybridMultilevel"/>
    <w:tmpl w:val="90AECC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7D21F3A"/>
    <w:multiLevelType w:val="hybridMultilevel"/>
    <w:tmpl w:val="739A57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87D5F66"/>
    <w:multiLevelType w:val="hybridMultilevel"/>
    <w:tmpl w:val="462688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8B109CB"/>
    <w:multiLevelType w:val="hybridMultilevel"/>
    <w:tmpl w:val="F5AEA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8E72B1A"/>
    <w:multiLevelType w:val="hybridMultilevel"/>
    <w:tmpl w:val="928EBC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C2F1CE1"/>
    <w:multiLevelType w:val="hybridMultilevel"/>
    <w:tmpl w:val="4AA04EE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4467322"/>
    <w:multiLevelType w:val="hybridMultilevel"/>
    <w:tmpl w:val="81B219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75476663"/>
    <w:multiLevelType w:val="hybridMultilevel"/>
    <w:tmpl w:val="86B8CE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CF76BCD"/>
    <w:multiLevelType w:val="hybridMultilevel"/>
    <w:tmpl w:val="CD36362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F036EDE"/>
    <w:multiLevelType w:val="hybridMultilevel"/>
    <w:tmpl w:val="E4763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38"/>
  </w:num>
  <w:num w:numId="3">
    <w:abstractNumId w:val="28"/>
  </w:num>
  <w:num w:numId="4">
    <w:abstractNumId w:val="46"/>
  </w:num>
  <w:num w:numId="5">
    <w:abstractNumId w:val="12"/>
  </w:num>
  <w:num w:numId="6">
    <w:abstractNumId w:val="39"/>
  </w:num>
  <w:num w:numId="7">
    <w:abstractNumId w:val="1"/>
  </w:num>
  <w:num w:numId="8">
    <w:abstractNumId w:val="23"/>
  </w:num>
  <w:num w:numId="9">
    <w:abstractNumId w:val="7"/>
  </w:num>
  <w:num w:numId="10">
    <w:abstractNumId w:val="51"/>
  </w:num>
  <w:num w:numId="11">
    <w:abstractNumId w:val="25"/>
  </w:num>
  <w:num w:numId="12">
    <w:abstractNumId w:val="47"/>
  </w:num>
  <w:num w:numId="13">
    <w:abstractNumId w:val="11"/>
  </w:num>
  <w:num w:numId="14">
    <w:abstractNumId w:val="35"/>
  </w:num>
  <w:num w:numId="15">
    <w:abstractNumId w:val="44"/>
  </w:num>
  <w:num w:numId="16">
    <w:abstractNumId w:val="21"/>
  </w:num>
  <w:num w:numId="17">
    <w:abstractNumId w:val="14"/>
  </w:num>
  <w:num w:numId="18">
    <w:abstractNumId w:val="34"/>
  </w:num>
  <w:num w:numId="19">
    <w:abstractNumId w:val="17"/>
  </w:num>
  <w:num w:numId="20">
    <w:abstractNumId w:val="37"/>
  </w:num>
  <w:num w:numId="21">
    <w:abstractNumId w:val="48"/>
  </w:num>
  <w:num w:numId="22">
    <w:abstractNumId w:val="20"/>
  </w:num>
  <w:num w:numId="23">
    <w:abstractNumId w:val="0"/>
  </w:num>
  <w:num w:numId="24">
    <w:abstractNumId w:val="30"/>
  </w:num>
  <w:num w:numId="25">
    <w:abstractNumId w:val="24"/>
  </w:num>
  <w:num w:numId="26">
    <w:abstractNumId w:val="45"/>
  </w:num>
  <w:num w:numId="27">
    <w:abstractNumId w:val="5"/>
  </w:num>
  <w:num w:numId="28">
    <w:abstractNumId w:val="10"/>
  </w:num>
  <w:num w:numId="29">
    <w:abstractNumId w:val="18"/>
  </w:num>
  <w:num w:numId="30">
    <w:abstractNumId w:val="8"/>
  </w:num>
  <w:num w:numId="31">
    <w:abstractNumId w:val="49"/>
  </w:num>
  <w:num w:numId="32">
    <w:abstractNumId w:val="40"/>
  </w:num>
  <w:num w:numId="33">
    <w:abstractNumId w:val="16"/>
  </w:num>
  <w:num w:numId="34">
    <w:abstractNumId w:val="29"/>
  </w:num>
  <w:num w:numId="35">
    <w:abstractNumId w:val="6"/>
  </w:num>
  <w:num w:numId="36">
    <w:abstractNumId w:val="2"/>
  </w:num>
  <w:num w:numId="37">
    <w:abstractNumId w:val="33"/>
  </w:num>
  <w:num w:numId="38">
    <w:abstractNumId w:val="4"/>
  </w:num>
  <w:num w:numId="39">
    <w:abstractNumId w:val="36"/>
  </w:num>
  <w:num w:numId="40">
    <w:abstractNumId w:val="42"/>
  </w:num>
  <w:num w:numId="41">
    <w:abstractNumId w:val="19"/>
  </w:num>
  <w:num w:numId="42">
    <w:abstractNumId w:val="32"/>
  </w:num>
  <w:num w:numId="43">
    <w:abstractNumId w:val="15"/>
  </w:num>
  <w:num w:numId="44">
    <w:abstractNumId w:val="22"/>
  </w:num>
  <w:num w:numId="45">
    <w:abstractNumId w:val="3"/>
  </w:num>
  <w:num w:numId="46">
    <w:abstractNumId w:val="43"/>
  </w:num>
  <w:num w:numId="47">
    <w:abstractNumId w:val="41"/>
  </w:num>
  <w:num w:numId="48">
    <w:abstractNumId w:val="9"/>
  </w:num>
  <w:num w:numId="49">
    <w:abstractNumId w:val="27"/>
  </w:num>
  <w:num w:numId="50">
    <w:abstractNumId w:val="13"/>
  </w:num>
  <w:num w:numId="51">
    <w:abstractNumId w:val="26"/>
  </w:num>
  <w:num w:numId="52">
    <w:abstractNumId w:val="5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3920"/>
    <w:rsid w:val="000004BC"/>
    <w:rsid w:val="00002F75"/>
    <w:rsid w:val="0000408D"/>
    <w:rsid w:val="00005B88"/>
    <w:rsid w:val="00007906"/>
    <w:rsid w:val="00030B11"/>
    <w:rsid w:val="000457C6"/>
    <w:rsid w:val="00052087"/>
    <w:rsid w:val="000818F4"/>
    <w:rsid w:val="0009195B"/>
    <w:rsid w:val="00095E39"/>
    <w:rsid w:val="000B1A3B"/>
    <w:rsid w:val="000B782D"/>
    <w:rsid w:val="000F4B37"/>
    <w:rsid w:val="00125CD5"/>
    <w:rsid w:val="001314F2"/>
    <w:rsid w:val="00131EA3"/>
    <w:rsid w:val="001467C2"/>
    <w:rsid w:val="001675CB"/>
    <w:rsid w:val="00186234"/>
    <w:rsid w:val="0019651C"/>
    <w:rsid w:val="001B5381"/>
    <w:rsid w:val="001C4253"/>
    <w:rsid w:val="001F23FA"/>
    <w:rsid w:val="00202AEB"/>
    <w:rsid w:val="002337A8"/>
    <w:rsid w:val="0025330F"/>
    <w:rsid w:val="00271F0B"/>
    <w:rsid w:val="002747D1"/>
    <w:rsid w:val="002C02AB"/>
    <w:rsid w:val="002C1D31"/>
    <w:rsid w:val="002C1F30"/>
    <w:rsid w:val="002C2ED5"/>
    <w:rsid w:val="002F377B"/>
    <w:rsid w:val="0031456C"/>
    <w:rsid w:val="003171EF"/>
    <w:rsid w:val="00320F12"/>
    <w:rsid w:val="00323A72"/>
    <w:rsid w:val="00347A58"/>
    <w:rsid w:val="003508CA"/>
    <w:rsid w:val="003518E8"/>
    <w:rsid w:val="00357A77"/>
    <w:rsid w:val="00362CBD"/>
    <w:rsid w:val="00374F2F"/>
    <w:rsid w:val="00376211"/>
    <w:rsid w:val="00384232"/>
    <w:rsid w:val="003926C7"/>
    <w:rsid w:val="00394650"/>
    <w:rsid w:val="003C1030"/>
    <w:rsid w:val="003D3920"/>
    <w:rsid w:val="003D4B2E"/>
    <w:rsid w:val="003E17A3"/>
    <w:rsid w:val="003E7E50"/>
    <w:rsid w:val="00404BBA"/>
    <w:rsid w:val="00413D34"/>
    <w:rsid w:val="00413DBB"/>
    <w:rsid w:val="00415D1A"/>
    <w:rsid w:val="00442C04"/>
    <w:rsid w:val="004602C6"/>
    <w:rsid w:val="00463C22"/>
    <w:rsid w:val="00475771"/>
    <w:rsid w:val="0049664E"/>
    <w:rsid w:val="004A1E06"/>
    <w:rsid w:val="004C0155"/>
    <w:rsid w:val="004C5123"/>
    <w:rsid w:val="004E629B"/>
    <w:rsid w:val="004F6A28"/>
    <w:rsid w:val="00510154"/>
    <w:rsid w:val="00553490"/>
    <w:rsid w:val="005D4363"/>
    <w:rsid w:val="005D6545"/>
    <w:rsid w:val="005E2F5C"/>
    <w:rsid w:val="005E3A20"/>
    <w:rsid w:val="005F653A"/>
    <w:rsid w:val="00606487"/>
    <w:rsid w:val="00650DD1"/>
    <w:rsid w:val="00661C0A"/>
    <w:rsid w:val="00664EE5"/>
    <w:rsid w:val="00665292"/>
    <w:rsid w:val="00666969"/>
    <w:rsid w:val="006856DB"/>
    <w:rsid w:val="006A358A"/>
    <w:rsid w:val="006B1AEA"/>
    <w:rsid w:val="006B45AD"/>
    <w:rsid w:val="006E4BB2"/>
    <w:rsid w:val="006F1A32"/>
    <w:rsid w:val="0072499B"/>
    <w:rsid w:val="00740078"/>
    <w:rsid w:val="00752D14"/>
    <w:rsid w:val="00771094"/>
    <w:rsid w:val="007774AF"/>
    <w:rsid w:val="007877B6"/>
    <w:rsid w:val="00794B38"/>
    <w:rsid w:val="007A28AE"/>
    <w:rsid w:val="007A7F1A"/>
    <w:rsid w:val="007B234E"/>
    <w:rsid w:val="007C1564"/>
    <w:rsid w:val="007C5E21"/>
    <w:rsid w:val="007E189D"/>
    <w:rsid w:val="007F6850"/>
    <w:rsid w:val="008106FB"/>
    <w:rsid w:val="008202BB"/>
    <w:rsid w:val="0082566F"/>
    <w:rsid w:val="00830970"/>
    <w:rsid w:val="00863513"/>
    <w:rsid w:val="00863C6B"/>
    <w:rsid w:val="00873DAD"/>
    <w:rsid w:val="008764E4"/>
    <w:rsid w:val="00885C15"/>
    <w:rsid w:val="00895E40"/>
    <w:rsid w:val="008A3B01"/>
    <w:rsid w:val="008A70DB"/>
    <w:rsid w:val="008A7355"/>
    <w:rsid w:val="008B6467"/>
    <w:rsid w:val="008D7AC9"/>
    <w:rsid w:val="008F0A3C"/>
    <w:rsid w:val="008F477D"/>
    <w:rsid w:val="008F5CE1"/>
    <w:rsid w:val="009035D7"/>
    <w:rsid w:val="00922093"/>
    <w:rsid w:val="00933E4C"/>
    <w:rsid w:val="00937DE4"/>
    <w:rsid w:val="009558D1"/>
    <w:rsid w:val="009560C1"/>
    <w:rsid w:val="00961BC8"/>
    <w:rsid w:val="009635D0"/>
    <w:rsid w:val="00971B1C"/>
    <w:rsid w:val="009741F1"/>
    <w:rsid w:val="009C09BD"/>
    <w:rsid w:val="009C3A6B"/>
    <w:rsid w:val="009F13D6"/>
    <w:rsid w:val="00A10EA3"/>
    <w:rsid w:val="00A16408"/>
    <w:rsid w:val="00A21822"/>
    <w:rsid w:val="00A224BA"/>
    <w:rsid w:val="00A43B9F"/>
    <w:rsid w:val="00A93006"/>
    <w:rsid w:val="00AA1B7C"/>
    <w:rsid w:val="00AA678E"/>
    <w:rsid w:val="00AB0A4A"/>
    <w:rsid w:val="00AB48DD"/>
    <w:rsid w:val="00AD186C"/>
    <w:rsid w:val="00AF36BA"/>
    <w:rsid w:val="00B1003A"/>
    <w:rsid w:val="00B3370A"/>
    <w:rsid w:val="00B4128E"/>
    <w:rsid w:val="00B46B66"/>
    <w:rsid w:val="00B83503"/>
    <w:rsid w:val="00B93BFA"/>
    <w:rsid w:val="00BA1D53"/>
    <w:rsid w:val="00BA2332"/>
    <w:rsid w:val="00BB0DEB"/>
    <w:rsid w:val="00BD0C55"/>
    <w:rsid w:val="00BD3858"/>
    <w:rsid w:val="00BD75E1"/>
    <w:rsid w:val="00BF2644"/>
    <w:rsid w:val="00C17966"/>
    <w:rsid w:val="00C22C8D"/>
    <w:rsid w:val="00C37E77"/>
    <w:rsid w:val="00C53504"/>
    <w:rsid w:val="00C74421"/>
    <w:rsid w:val="00C839D4"/>
    <w:rsid w:val="00CB69B8"/>
    <w:rsid w:val="00CD5368"/>
    <w:rsid w:val="00CF70C6"/>
    <w:rsid w:val="00D00DBC"/>
    <w:rsid w:val="00D13324"/>
    <w:rsid w:val="00D17D34"/>
    <w:rsid w:val="00D32F47"/>
    <w:rsid w:val="00D34C7D"/>
    <w:rsid w:val="00D77183"/>
    <w:rsid w:val="00D92FDB"/>
    <w:rsid w:val="00DC7A0A"/>
    <w:rsid w:val="00DD398F"/>
    <w:rsid w:val="00DE0201"/>
    <w:rsid w:val="00DF0588"/>
    <w:rsid w:val="00DF4745"/>
    <w:rsid w:val="00DF7A35"/>
    <w:rsid w:val="00E15847"/>
    <w:rsid w:val="00E25217"/>
    <w:rsid w:val="00E35B04"/>
    <w:rsid w:val="00E56D39"/>
    <w:rsid w:val="00E625A4"/>
    <w:rsid w:val="00E62C3E"/>
    <w:rsid w:val="00E66001"/>
    <w:rsid w:val="00E7115B"/>
    <w:rsid w:val="00E75C99"/>
    <w:rsid w:val="00E7736D"/>
    <w:rsid w:val="00EC281D"/>
    <w:rsid w:val="00EE2054"/>
    <w:rsid w:val="00EE296E"/>
    <w:rsid w:val="00F16B7E"/>
    <w:rsid w:val="00F3146F"/>
    <w:rsid w:val="00F31B8B"/>
    <w:rsid w:val="00F37870"/>
    <w:rsid w:val="00F84247"/>
    <w:rsid w:val="00F86A4B"/>
    <w:rsid w:val="00FA29AE"/>
    <w:rsid w:val="00FA46EB"/>
    <w:rsid w:val="00FB1F39"/>
    <w:rsid w:val="00FC5EA1"/>
    <w:rsid w:val="00FC7ABE"/>
    <w:rsid w:val="00FD5A97"/>
    <w:rsid w:val="00FD64C8"/>
    <w:rsid w:val="00FE2337"/>
    <w:rsid w:val="00FE46B8"/>
    <w:rsid w:val="00FF31B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616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4232"/>
    <w:pPr>
      <w:bidi/>
    </w:pPr>
    <w:rPr>
      <w:kern w:val="2"/>
      <w14:ligatures w14:val="standardContextual"/>
    </w:rPr>
  </w:style>
  <w:style w:type="paragraph" w:styleId="Heading1">
    <w:name w:val="heading 1"/>
    <w:basedOn w:val="Normal"/>
    <w:next w:val="Normal"/>
    <w:link w:val="Heading1Char"/>
    <w:uiPriority w:val="9"/>
    <w:qFormat/>
    <w:rsid w:val="008A7355"/>
    <w:pPr>
      <w:keepNext/>
      <w:keepLines/>
      <w:bidi w:val="0"/>
      <w:spacing w:before="480" w:after="0" w:line="276" w:lineRule="auto"/>
      <w:outlineLvl w:val="0"/>
    </w:pPr>
    <w:rPr>
      <w:rFonts w:asciiTheme="majorHAnsi" w:eastAsiaTheme="majorEastAsia" w:hAnsiTheme="majorHAnsi" w:cstheme="majorBidi"/>
      <w:b/>
      <w:bCs/>
      <w:color w:val="2F5496" w:themeColor="accent1" w:themeShade="BF"/>
      <w:kern w:val="0"/>
      <w:sz w:val="28"/>
      <w:szCs w:val="28"/>
      <w14:ligatures w14:val="none"/>
    </w:rPr>
  </w:style>
  <w:style w:type="paragraph" w:styleId="Heading2">
    <w:name w:val="heading 2"/>
    <w:basedOn w:val="Normal"/>
    <w:next w:val="Normal"/>
    <w:link w:val="Heading2Char"/>
    <w:uiPriority w:val="9"/>
    <w:unhideWhenUsed/>
    <w:qFormat/>
    <w:rsid w:val="008A7355"/>
    <w:pPr>
      <w:keepNext/>
      <w:keepLines/>
      <w:bidi w:val="0"/>
      <w:spacing w:before="200" w:after="0" w:line="276" w:lineRule="auto"/>
      <w:outlineLvl w:val="1"/>
    </w:pPr>
    <w:rPr>
      <w:rFonts w:asciiTheme="majorHAnsi" w:eastAsiaTheme="majorEastAsia" w:hAnsiTheme="majorHAnsi" w:cstheme="majorBidi"/>
      <w:b/>
      <w:bCs/>
      <w:color w:val="4472C4" w:themeColor="accent1"/>
      <w:kern w:val="0"/>
      <w:sz w:val="26"/>
      <w:szCs w:val="26"/>
      <w14:ligatures w14:val="none"/>
    </w:rPr>
  </w:style>
  <w:style w:type="paragraph" w:styleId="Heading3">
    <w:name w:val="heading 3"/>
    <w:basedOn w:val="Normal"/>
    <w:next w:val="Normal"/>
    <w:link w:val="Heading3Char"/>
    <w:uiPriority w:val="9"/>
    <w:semiHidden/>
    <w:unhideWhenUsed/>
    <w:qFormat/>
    <w:rsid w:val="00F31B8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31B8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39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920"/>
  </w:style>
  <w:style w:type="paragraph" w:styleId="Footer">
    <w:name w:val="footer"/>
    <w:basedOn w:val="Normal"/>
    <w:link w:val="FooterChar"/>
    <w:uiPriority w:val="99"/>
    <w:unhideWhenUsed/>
    <w:rsid w:val="003D39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920"/>
  </w:style>
  <w:style w:type="character" w:styleId="Hyperlink">
    <w:name w:val="Hyperlink"/>
    <w:basedOn w:val="DefaultParagraphFont"/>
    <w:uiPriority w:val="99"/>
    <w:unhideWhenUsed/>
    <w:rsid w:val="003D3920"/>
    <w:rPr>
      <w:color w:val="0563C1" w:themeColor="hyperlink"/>
      <w:u w:val="single"/>
    </w:rPr>
  </w:style>
  <w:style w:type="character" w:customStyle="1" w:styleId="UnresolvedMention1">
    <w:name w:val="Unresolved Mention1"/>
    <w:basedOn w:val="DefaultParagraphFont"/>
    <w:uiPriority w:val="99"/>
    <w:semiHidden/>
    <w:unhideWhenUsed/>
    <w:rsid w:val="003D3920"/>
    <w:rPr>
      <w:color w:val="605E5C"/>
      <w:shd w:val="clear" w:color="auto" w:fill="E1DFDD"/>
    </w:rPr>
  </w:style>
  <w:style w:type="paragraph" w:styleId="ListParagraph">
    <w:name w:val="List Paragraph"/>
    <w:basedOn w:val="Normal"/>
    <w:uiPriority w:val="34"/>
    <w:qFormat/>
    <w:rsid w:val="00BB0DEB"/>
    <w:pPr>
      <w:ind w:left="720"/>
      <w:contextualSpacing/>
    </w:pPr>
  </w:style>
  <w:style w:type="table" w:customStyle="1" w:styleId="GridTable4-Accent31">
    <w:name w:val="Grid Table 4 - Accent 31"/>
    <w:basedOn w:val="TableNormal"/>
    <w:uiPriority w:val="49"/>
    <w:rsid w:val="00415D1A"/>
    <w:pPr>
      <w:spacing w:after="0" w:line="240" w:lineRule="auto"/>
    </w:pPr>
    <w:rPr>
      <w:kern w:val="2"/>
      <w14:ligatures w14:val="standardContextual"/>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5Dark-Accent31">
    <w:name w:val="Grid Table 5 Dark - Accent 31"/>
    <w:basedOn w:val="TableNormal"/>
    <w:uiPriority w:val="50"/>
    <w:rsid w:val="002C1F30"/>
    <w:pPr>
      <w:spacing w:after="0" w:line="240" w:lineRule="auto"/>
    </w:pPr>
    <w:rPr>
      <w:kern w:val="2"/>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eGrid">
    <w:name w:val="Table Grid"/>
    <w:basedOn w:val="TableNormal"/>
    <w:uiPriority w:val="39"/>
    <w:rsid w:val="00DF47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6Colorful-Accent41">
    <w:name w:val="List Table 6 Colorful - Accent 41"/>
    <w:basedOn w:val="TableNormal"/>
    <w:uiPriority w:val="51"/>
    <w:rsid w:val="00AA1B7C"/>
    <w:pPr>
      <w:spacing w:after="0" w:line="240" w:lineRule="auto"/>
    </w:pPr>
    <w:rPr>
      <w:color w:val="BF8F00" w:themeColor="accent4" w:themeShade="BF"/>
      <w:kern w:val="2"/>
      <w14:ligatures w14:val="standardContextual"/>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BalloonText">
    <w:name w:val="Balloon Text"/>
    <w:basedOn w:val="Normal"/>
    <w:link w:val="BalloonTextChar"/>
    <w:uiPriority w:val="99"/>
    <w:semiHidden/>
    <w:unhideWhenUsed/>
    <w:rsid w:val="008A70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70DB"/>
    <w:rPr>
      <w:rFonts w:ascii="Segoe UI" w:hAnsi="Segoe UI" w:cs="Segoe UI"/>
      <w:kern w:val="2"/>
      <w:sz w:val="18"/>
      <w:szCs w:val="18"/>
      <w14:ligatures w14:val="standardContextual"/>
    </w:rPr>
  </w:style>
  <w:style w:type="character" w:styleId="CommentReference">
    <w:name w:val="annotation reference"/>
    <w:basedOn w:val="DefaultParagraphFont"/>
    <w:uiPriority w:val="99"/>
    <w:semiHidden/>
    <w:unhideWhenUsed/>
    <w:rsid w:val="00DF7A35"/>
    <w:rPr>
      <w:sz w:val="16"/>
      <w:szCs w:val="16"/>
    </w:rPr>
  </w:style>
  <w:style w:type="paragraph" w:styleId="CommentText">
    <w:name w:val="annotation text"/>
    <w:basedOn w:val="Normal"/>
    <w:link w:val="CommentTextChar"/>
    <w:uiPriority w:val="99"/>
    <w:semiHidden/>
    <w:unhideWhenUsed/>
    <w:rsid w:val="00DF7A35"/>
    <w:pPr>
      <w:spacing w:line="240" w:lineRule="auto"/>
    </w:pPr>
    <w:rPr>
      <w:sz w:val="20"/>
      <w:szCs w:val="20"/>
    </w:rPr>
  </w:style>
  <w:style w:type="character" w:customStyle="1" w:styleId="CommentTextChar">
    <w:name w:val="Comment Text Char"/>
    <w:basedOn w:val="DefaultParagraphFont"/>
    <w:link w:val="CommentText"/>
    <w:uiPriority w:val="99"/>
    <w:semiHidden/>
    <w:rsid w:val="00DF7A35"/>
    <w:rPr>
      <w:kern w:val="2"/>
      <w:sz w:val="20"/>
      <w:szCs w:val="20"/>
      <w14:ligatures w14:val="standardContextual"/>
    </w:rPr>
  </w:style>
  <w:style w:type="paragraph" w:styleId="CommentSubject">
    <w:name w:val="annotation subject"/>
    <w:basedOn w:val="CommentText"/>
    <w:next w:val="CommentText"/>
    <w:link w:val="CommentSubjectChar"/>
    <w:uiPriority w:val="99"/>
    <w:semiHidden/>
    <w:unhideWhenUsed/>
    <w:rsid w:val="00DF7A35"/>
    <w:rPr>
      <w:b/>
      <w:bCs/>
    </w:rPr>
  </w:style>
  <w:style w:type="character" w:customStyle="1" w:styleId="CommentSubjectChar">
    <w:name w:val="Comment Subject Char"/>
    <w:basedOn w:val="CommentTextChar"/>
    <w:link w:val="CommentSubject"/>
    <w:uiPriority w:val="99"/>
    <w:semiHidden/>
    <w:rsid w:val="00DF7A35"/>
    <w:rPr>
      <w:b/>
      <w:bCs/>
      <w:kern w:val="2"/>
      <w:sz w:val="20"/>
      <w:szCs w:val="20"/>
      <w14:ligatures w14:val="standardContextual"/>
    </w:rPr>
  </w:style>
  <w:style w:type="paragraph" w:styleId="NormalWeb">
    <w:name w:val="Normal (Web)"/>
    <w:basedOn w:val="Normal"/>
    <w:uiPriority w:val="99"/>
    <w:semiHidden/>
    <w:unhideWhenUsed/>
    <w:rsid w:val="007B234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7B234E"/>
    <w:rPr>
      <w:i/>
      <w:iCs/>
    </w:rPr>
  </w:style>
  <w:style w:type="character" w:styleId="Strong">
    <w:name w:val="Strong"/>
    <w:basedOn w:val="DefaultParagraphFont"/>
    <w:uiPriority w:val="22"/>
    <w:qFormat/>
    <w:rsid w:val="00740078"/>
    <w:rPr>
      <w:b/>
      <w:bCs/>
    </w:rPr>
  </w:style>
  <w:style w:type="character" w:customStyle="1" w:styleId="Heading1Char">
    <w:name w:val="Heading 1 Char"/>
    <w:basedOn w:val="DefaultParagraphFont"/>
    <w:link w:val="Heading1"/>
    <w:uiPriority w:val="9"/>
    <w:rsid w:val="008A7355"/>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8A7355"/>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semiHidden/>
    <w:rsid w:val="00F31B8B"/>
    <w:rPr>
      <w:rFonts w:asciiTheme="majorHAnsi" w:eastAsiaTheme="majorEastAsia" w:hAnsiTheme="majorHAnsi" w:cstheme="majorBidi"/>
      <w:color w:val="1F3763" w:themeColor="accent1" w:themeShade="7F"/>
      <w:kern w:val="2"/>
      <w:sz w:val="24"/>
      <w:szCs w:val="24"/>
      <w14:ligatures w14:val="standardContextual"/>
    </w:rPr>
  </w:style>
  <w:style w:type="character" w:customStyle="1" w:styleId="Heading4Char">
    <w:name w:val="Heading 4 Char"/>
    <w:basedOn w:val="DefaultParagraphFont"/>
    <w:link w:val="Heading4"/>
    <w:uiPriority w:val="9"/>
    <w:semiHidden/>
    <w:rsid w:val="00F31B8B"/>
    <w:rPr>
      <w:rFonts w:asciiTheme="majorHAnsi" w:eastAsiaTheme="majorEastAsia" w:hAnsiTheme="majorHAnsi" w:cstheme="majorBidi"/>
      <w:i/>
      <w:iCs/>
      <w:color w:val="2F5496" w:themeColor="accent1" w:themeShade="BF"/>
      <w:kern w:val="2"/>
      <w14:ligatures w14:val="standardContextual"/>
    </w:rPr>
  </w:style>
  <w:style w:type="paragraph" w:styleId="TOCHeading">
    <w:name w:val="TOC Heading"/>
    <w:basedOn w:val="Heading1"/>
    <w:next w:val="Normal"/>
    <w:uiPriority w:val="39"/>
    <w:unhideWhenUsed/>
    <w:qFormat/>
    <w:rsid w:val="00971B1C"/>
    <w:pPr>
      <w:spacing w:before="240" w:line="259" w:lineRule="auto"/>
      <w:outlineLvl w:val="9"/>
    </w:pPr>
    <w:rPr>
      <w:b w:val="0"/>
      <w:bCs w:val="0"/>
      <w:sz w:val="32"/>
      <w:szCs w:val="32"/>
    </w:rPr>
  </w:style>
  <w:style w:type="table" w:customStyle="1" w:styleId="TableGrid1">
    <w:name w:val="Table Grid1"/>
    <w:basedOn w:val="TableNormal"/>
    <w:next w:val="TableGrid"/>
    <w:uiPriority w:val="39"/>
    <w:rsid w:val="00971B1C"/>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594038">
      <w:bodyDiv w:val="1"/>
      <w:marLeft w:val="0"/>
      <w:marRight w:val="0"/>
      <w:marTop w:val="0"/>
      <w:marBottom w:val="0"/>
      <w:divBdr>
        <w:top w:val="none" w:sz="0" w:space="0" w:color="auto"/>
        <w:left w:val="none" w:sz="0" w:space="0" w:color="auto"/>
        <w:bottom w:val="none" w:sz="0" w:space="0" w:color="auto"/>
        <w:right w:val="none" w:sz="0" w:space="0" w:color="auto"/>
      </w:divBdr>
    </w:div>
    <w:div w:id="531653564">
      <w:bodyDiv w:val="1"/>
      <w:marLeft w:val="0"/>
      <w:marRight w:val="0"/>
      <w:marTop w:val="0"/>
      <w:marBottom w:val="0"/>
      <w:divBdr>
        <w:top w:val="none" w:sz="0" w:space="0" w:color="auto"/>
        <w:left w:val="none" w:sz="0" w:space="0" w:color="auto"/>
        <w:bottom w:val="none" w:sz="0" w:space="0" w:color="auto"/>
        <w:right w:val="none" w:sz="0" w:space="0" w:color="auto"/>
      </w:divBdr>
    </w:div>
    <w:div w:id="782501298">
      <w:bodyDiv w:val="1"/>
      <w:marLeft w:val="0"/>
      <w:marRight w:val="0"/>
      <w:marTop w:val="0"/>
      <w:marBottom w:val="0"/>
      <w:divBdr>
        <w:top w:val="none" w:sz="0" w:space="0" w:color="auto"/>
        <w:left w:val="none" w:sz="0" w:space="0" w:color="auto"/>
        <w:bottom w:val="none" w:sz="0" w:space="0" w:color="auto"/>
        <w:right w:val="none" w:sz="0" w:space="0" w:color="auto"/>
      </w:divBdr>
    </w:div>
    <w:div w:id="1098404110">
      <w:bodyDiv w:val="1"/>
      <w:marLeft w:val="0"/>
      <w:marRight w:val="0"/>
      <w:marTop w:val="0"/>
      <w:marBottom w:val="0"/>
      <w:divBdr>
        <w:top w:val="none" w:sz="0" w:space="0" w:color="auto"/>
        <w:left w:val="none" w:sz="0" w:space="0" w:color="auto"/>
        <w:bottom w:val="none" w:sz="0" w:space="0" w:color="auto"/>
        <w:right w:val="none" w:sz="0" w:space="0" w:color="auto"/>
      </w:divBdr>
    </w:div>
    <w:div w:id="1150948770">
      <w:bodyDiv w:val="1"/>
      <w:marLeft w:val="0"/>
      <w:marRight w:val="0"/>
      <w:marTop w:val="0"/>
      <w:marBottom w:val="0"/>
      <w:divBdr>
        <w:top w:val="none" w:sz="0" w:space="0" w:color="auto"/>
        <w:left w:val="none" w:sz="0" w:space="0" w:color="auto"/>
        <w:bottom w:val="none" w:sz="0" w:space="0" w:color="auto"/>
        <w:right w:val="none" w:sz="0" w:space="0" w:color="auto"/>
      </w:divBdr>
    </w:div>
    <w:div w:id="1154956602">
      <w:bodyDiv w:val="1"/>
      <w:marLeft w:val="0"/>
      <w:marRight w:val="0"/>
      <w:marTop w:val="0"/>
      <w:marBottom w:val="0"/>
      <w:divBdr>
        <w:top w:val="none" w:sz="0" w:space="0" w:color="auto"/>
        <w:left w:val="none" w:sz="0" w:space="0" w:color="auto"/>
        <w:bottom w:val="none" w:sz="0" w:space="0" w:color="auto"/>
        <w:right w:val="none" w:sz="0" w:space="0" w:color="auto"/>
      </w:divBdr>
      <w:divsChild>
        <w:div w:id="89201291">
          <w:marLeft w:val="0"/>
          <w:marRight w:val="0"/>
          <w:marTop w:val="0"/>
          <w:marBottom w:val="0"/>
          <w:divBdr>
            <w:top w:val="none" w:sz="0" w:space="0" w:color="auto"/>
            <w:left w:val="none" w:sz="0" w:space="0" w:color="auto"/>
            <w:bottom w:val="none" w:sz="0" w:space="0" w:color="auto"/>
            <w:right w:val="none" w:sz="0" w:space="0" w:color="auto"/>
          </w:divBdr>
          <w:divsChild>
            <w:div w:id="28812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492909">
      <w:bodyDiv w:val="1"/>
      <w:marLeft w:val="0"/>
      <w:marRight w:val="0"/>
      <w:marTop w:val="0"/>
      <w:marBottom w:val="0"/>
      <w:divBdr>
        <w:top w:val="none" w:sz="0" w:space="0" w:color="auto"/>
        <w:left w:val="none" w:sz="0" w:space="0" w:color="auto"/>
        <w:bottom w:val="none" w:sz="0" w:space="0" w:color="auto"/>
        <w:right w:val="none" w:sz="0" w:space="0" w:color="auto"/>
      </w:divBdr>
    </w:div>
    <w:div w:id="1407024551">
      <w:bodyDiv w:val="1"/>
      <w:marLeft w:val="0"/>
      <w:marRight w:val="0"/>
      <w:marTop w:val="0"/>
      <w:marBottom w:val="0"/>
      <w:divBdr>
        <w:top w:val="none" w:sz="0" w:space="0" w:color="auto"/>
        <w:left w:val="none" w:sz="0" w:space="0" w:color="auto"/>
        <w:bottom w:val="none" w:sz="0" w:space="0" w:color="auto"/>
        <w:right w:val="none" w:sz="0" w:space="0" w:color="auto"/>
      </w:divBdr>
    </w:div>
    <w:div w:id="1488203674">
      <w:bodyDiv w:val="1"/>
      <w:marLeft w:val="0"/>
      <w:marRight w:val="0"/>
      <w:marTop w:val="0"/>
      <w:marBottom w:val="0"/>
      <w:divBdr>
        <w:top w:val="none" w:sz="0" w:space="0" w:color="auto"/>
        <w:left w:val="none" w:sz="0" w:space="0" w:color="auto"/>
        <w:bottom w:val="none" w:sz="0" w:space="0" w:color="auto"/>
        <w:right w:val="none" w:sz="0" w:space="0" w:color="auto"/>
      </w:divBdr>
    </w:div>
    <w:div w:id="1722053932">
      <w:bodyDiv w:val="1"/>
      <w:marLeft w:val="0"/>
      <w:marRight w:val="0"/>
      <w:marTop w:val="0"/>
      <w:marBottom w:val="0"/>
      <w:divBdr>
        <w:top w:val="none" w:sz="0" w:space="0" w:color="auto"/>
        <w:left w:val="none" w:sz="0" w:space="0" w:color="auto"/>
        <w:bottom w:val="none" w:sz="0" w:space="0" w:color="auto"/>
        <w:right w:val="none" w:sz="0" w:space="0" w:color="auto"/>
      </w:divBdr>
    </w:div>
    <w:div w:id="1786145874">
      <w:bodyDiv w:val="1"/>
      <w:marLeft w:val="0"/>
      <w:marRight w:val="0"/>
      <w:marTop w:val="0"/>
      <w:marBottom w:val="0"/>
      <w:divBdr>
        <w:top w:val="none" w:sz="0" w:space="0" w:color="auto"/>
        <w:left w:val="none" w:sz="0" w:space="0" w:color="auto"/>
        <w:bottom w:val="none" w:sz="0" w:space="0" w:color="auto"/>
        <w:right w:val="none" w:sz="0" w:space="0" w:color="auto"/>
      </w:divBdr>
    </w:div>
    <w:div w:id="1888494858">
      <w:bodyDiv w:val="1"/>
      <w:marLeft w:val="0"/>
      <w:marRight w:val="0"/>
      <w:marTop w:val="0"/>
      <w:marBottom w:val="0"/>
      <w:divBdr>
        <w:top w:val="none" w:sz="0" w:space="0" w:color="auto"/>
        <w:left w:val="none" w:sz="0" w:space="0" w:color="auto"/>
        <w:bottom w:val="none" w:sz="0" w:space="0" w:color="auto"/>
        <w:right w:val="none" w:sz="0" w:space="0" w:color="auto"/>
      </w:divBdr>
    </w:div>
    <w:div w:id="1891842589">
      <w:bodyDiv w:val="1"/>
      <w:marLeft w:val="0"/>
      <w:marRight w:val="0"/>
      <w:marTop w:val="0"/>
      <w:marBottom w:val="0"/>
      <w:divBdr>
        <w:top w:val="none" w:sz="0" w:space="0" w:color="auto"/>
        <w:left w:val="none" w:sz="0" w:space="0" w:color="auto"/>
        <w:bottom w:val="none" w:sz="0" w:space="0" w:color="auto"/>
        <w:right w:val="none" w:sz="0" w:space="0" w:color="auto"/>
      </w:divBdr>
    </w:div>
    <w:div w:id="1940258952">
      <w:bodyDiv w:val="1"/>
      <w:marLeft w:val="0"/>
      <w:marRight w:val="0"/>
      <w:marTop w:val="0"/>
      <w:marBottom w:val="0"/>
      <w:divBdr>
        <w:top w:val="none" w:sz="0" w:space="0" w:color="auto"/>
        <w:left w:val="none" w:sz="0" w:space="0" w:color="auto"/>
        <w:bottom w:val="none" w:sz="0" w:space="0" w:color="auto"/>
        <w:right w:val="none" w:sz="0" w:space="0" w:color="auto"/>
      </w:divBdr>
    </w:div>
    <w:div w:id="1989481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8BB671-4B44-4102-8FAD-6D6EDC2779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5908</Words>
  <Characters>33681</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2025-11-21T06:03:00Z</dcterms:created>
  <dcterms:modified xsi:type="dcterms:W3CDTF">2025-11-21T06:03:00Z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{"SFDA Production Policy Server (8c03fa3dfc99a77338dbfc773d179b293ec1c758)":{"ClassificationDisplayName":"Public - عام","ClassificationMode":"ClassificationMode_UserDriven","LabelId":"100017","Version":"1"}}</vt:lpwstr>
  </property>
  <property fmtid="{D5CDD505-2E9C-101B-9397-08002B2CF9AE}" pid="3" name="SecloreClassificationDisplayName_8c03fa3dfc99a77338dbfc773d179b293ec1c758">
    <vt:lpwstr>Public - عام</vt:lpwstr>
  </property>
</Properties>
</file>