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372A98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D0A88F" w:rsidR="002C1A51" w:rsidRDefault="002C1A51" w:rsidP="009370A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5703D2A7" w14:textId="3FBBE3BC" w:rsidR="002C1A51" w:rsidRDefault="009370A0" w:rsidP="002C1A51">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تأثير خوارزميات التيك توك على تشكيل الوعي والتوجه المجتمعي : دراسة ميدانية على عينة من مستخدمي التيك توك بمحافظة الجيزة </w:t>
      </w:r>
    </w:p>
    <w:p w14:paraId="680A3BF5" w14:textId="77777777" w:rsidR="002C1A51" w:rsidRDefault="002C1A51" w:rsidP="002C1A51">
      <w:pPr>
        <w:jc w:val="center"/>
        <w:rPr>
          <w:rFonts w:ascii="Simplified Arabic" w:hAnsi="Simplified Arabic" w:cs="Simplified Arabic"/>
          <w:b/>
          <w:bCs/>
          <w:sz w:val="32"/>
          <w:szCs w:val="32"/>
          <w:rtl/>
        </w:rPr>
      </w:pPr>
    </w:p>
    <w:p w14:paraId="199B58B7" w14:textId="00BAC70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9370A0">
        <w:rPr>
          <w:rFonts w:ascii="Simplified Arabic" w:hAnsi="Simplified Arabic" w:cs="Simplified Arabic" w:hint="cs"/>
          <w:sz w:val="32"/>
          <w:szCs w:val="32"/>
          <w:rtl/>
        </w:rPr>
        <w:t xml:space="preserve"> هيفاء علي عمر بن موسى</w:t>
      </w:r>
    </w:p>
    <w:p w14:paraId="636B66F6" w14:textId="24B9820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370A0">
        <w:rPr>
          <w:rFonts w:ascii="Simplified Arabic" w:hAnsi="Simplified Arabic" w:cs="Simplified Arabic" w:hint="cs"/>
          <w:sz w:val="32"/>
          <w:szCs w:val="32"/>
          <w:rtl/>
        </w:rPr>
        <w:t xml:space="preserve">222001639 </w:t>
      </w:r>
    </w:p>
    <w:p w14:paraId="2D5B229C" w14:textId="5C39BF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E2844B6" w:rsidR="002C1A51" w:rsidRPr="009370A0" w:rsidRDefault="002C1A51" w:rsidP="002C1A51">
      <w:pPr>
        <w:jc w:val="center"/>
        <w:rPr>
          <w:rFonts w:ascii="Simplified Arabic" w:hAnsi="Simplified Arabic" w:cs="Simplified Arabic"/>
          <w:sz w:val="28"/>
          <w:szCs w:val="28"/>
          <w:rtl/>
        </w:rPr>
      </w:pPr>
      <w:r w:rsidRPr="009370A0">
        <w:rPr>
          <w:rFonts w:ascii="Simplified Arabic" w:hAnsi="Simplified Arabic" w:cs="Simplified Arabic" w:hint="cs"/>
          <w:sz w:val="28"/>
          <w:szCs w:val="28"/>
          <w:rtl/>
        </w:rPr>
        <w:t>2026</w:t>
      </w:r>
      <w:r w:rsidR="006836C4" w:rsidRPr="009370A0">
        <w:rPr>
          <w:rFonts w:ascii="Simplified Arabic" w:hAnsi="Simplified Arabic" w:cs="Simplified Arabic" w:hint="cs"/>
          <w:sz w:val="28"/>
          <w:szCs w:val="28"/>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7CCD5F67" w:rsidR="006836C4" w:rsidRPr="007465CB" w:rsidRDefault="00B91A6E" w:rsidP="002C1A51">
      <w:pPr>
        <w:jc w:val="center"/>
        <w:rPr>
          <w:rFonts w:asciiTheme="majorBidi" w:hAnsiTheme="majorBidi" w:cstheme="majorBidi"/>
          <w:b/>
          <w:bCs/>
          <w:sz w:val="32"/>
          <w:szCs w:val="32"/>
          <w:lang w:bidi="ar-LB"/>
        </w:rPr>
      </w:pPr>
      <w:r>
        <w:rPr>
          <w:rFonts w:asciiTheme="majorBidi" w:hAnsiTheme="majorBidi" w:cstheme="majorBidi"/>
          <w:b/>
          <w:bCs/>
          <w:sz w:val="36"/>
          <w:szCs w:val="36"/>
          <w:lang w:bidi="ar-LB"/>
        </w:rPr>
        <w:t>The Influence of TikTok Algorithms on Shaping Social Awareness and Trends: A Field Study on a Sam</w:t>
      </w:r>
      <w:r w:rsidR="00EF1329">
        <w:rPr>
          <w:rFonts w:asciiTheme="majorBidi" w:hAnsiTheme="majorBidi" w:cstheme="majorBidi"/>
          <w:b/>
          <w:bCs/>
          <w:sz w:val="36"/>
          <w:szCs w:val="36"/>
          <w:lang w:bidi="ar-LB"/>
        </w:rPr>
        <w:t xml:space="preserve">ple of TikTok Users in Giza </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80CAA8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91A6E">
        <w:rPr>
          <w:rFonts w:asciiTheme="majorBidi" w:hAnsiTheme="majorBidi" w:cstheme="majorBidi"/>
          <w:sz w:val="32"/>
          <w:szCs w:val="32"/>
          <w:lang w:bidi="ar-LB"/>
        </w:rPr>
        <w:t>Haifa Ali Omar Bin Musa</w:t>
      </w:r>
    </w:p>
    <w:p w14:paraId="5DD3CD66" w14:textId="73434951"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B91A6E">
        <w:rPr>
          <w:rFonts w:asciiTheme="majorBidi" w:hAnsiTheme="majorBidi" w:cstheme="majorBidi"/>
          <w:sz w:val="32"/>
          <w:szCs w:val="32"/>
          <w:lang w:bidi="ar-LB"/>
        </w:rPr>
        <w:t>222001639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F0AE30" w:rsidR="00727EC4"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4C8FF11E" w14:textId="77777777" w:rsidR="003B559D" w:rsidRDefault="003B559D">
      <w:pPr>
        <w:spacing w:line="278" w:lineRule="auto"/>
        <w:rPr>
          <w:rFonts w:asciiTheme="majorBidi" w:hAnsiTheme="majorBidi" w:cstheme="majorBidi"/>
          <w:sz w:val="26"/>
          <w:szCs w:val="26"/>
          <w:rtl/>
          <w:lang w:bidi="ar-LB"/>
        </w:rPr>
      </w:pPr>
    </w:p>
    <w:p w14:paraId="35D6058E" w14:textId="77777777" w:rsidR="003B559D" w:rsidRDefault="003B559D">
      <w:pPr>
        <w:spacing w:line="278" w:lineRule="auto"/>
        <w:rPr>
          <w:rFonts w:asciiTheme="majorBidi" w:hAnsiTheme="majorBidi" w:cstheme="majorBidi"/>
          <w:sz w:val="26"/>
          <w:szCs w:val="26"/>
          <w:rtl/>
          <w:lang w:bidi="ar-LB"/>
        </w:rPr>
      </w:pPr>
    </w:p>
    <w:p w14:paraId="6698B00F" w14:textId="77777777" w:rsidR="003B559D" w:rsidRPr="002A23F7" w:rsidRDefault="003B559D" w:rsidP="003B559D">
      <w:pPr>
        <w:spacing w:line="278" w:lineRule="auto"/>
        <w:jc w:val="center"/>
        <w:rPr>
          <w:rFonts w:ascii="Simplified Arabic" w:hAnsi="Simplified Arabic" w:cs="Simplified Arabic"/>
          <w:b/>
          <w:bCs/>
          <w:sz w:val="32"/>
          <w:szCs w:val="32"/>
          <w:rtl/>
          <w:lang w:bidi="ar-LB"/>
        </w:rPr>
      </w:pPr>
      <w:r w:rsidRPr="002A23F7">
        <w:rPr>
          <w:rFonts w:ascii="Simplified Arabic" w:hAnsi="Simplified Arabic" w:cs="Simplified Arabic"/>
          <w:b/>
          <w:bCs/>
          <w:sz w:val="32"/>
          <w:szCs w:val="32"/>
          <w:rtl/>
          <w:lang w:bidi="ar-LB"/>
        </w:rPr>
        <w:lastRenderedPageBreak/>
        <w:t>شكر وعرفان</w:t>
      </w:r>
    </w:p>
    <w:p w14:paraId="0E5CBB89" w14:textId="77777777" w:rsidR="00EF08E8" w:rsidRDefault="003B559D" w:rsidP="00EF08E8">
      <w:pPr>
        <w:spacing w:line="278" w:lineRule="auto"/>
        <w:jc w:val="center"/>
        <w:rPr>
          <w:rFonts w:asciiTheme="majorBidi" w:hAnsiTheme="majorBidi" w:cstheme="majorBidi"/>
          <w:sz w:val="28"/>
          <w:szCs w:val="28"/>
          <w:rtl/>
          <w:lang w:bidi="ar-LB"/>
        </w:rPr>
      </w:pPr>
      <w:r>
        <w:rPr>
          <w:rFonts w:asciiTheme="majorBidi" w:hAnsiTheme="majorBidi" w:cstheme="majorBidi" w:hint="cs"/>
          <w:sz w:val="28"/>
          <w:szCs w:val="28"/>
          <w:rtl/>
          <w:lang w:bidi="ar-LB"/>
        </w:rPr>
        <w:t>أتقدم أولاً بالحمد والشكر لله سبحانه وتعالى الذي وفقني في إنجاز هذا البحث، كما أتقدم بخالص شكري وامتناني للأستاذ الفاضل "د. توفيق عمري" على ما بذله معي من مجهود من بداية كتاب</w:t>
      </w:r>
      <w:r w:rsidR="00AA3D50">
        <w:rPr>
          <w:rFonts w:asciiTheme="majorBidi" w:hAnsiTheme="majorBidi" w:cstheme="majorBidi" w:hint="cs"/>
          <w:sz w:val="28"/>
          <w:szCs w:val="28"/>
          <w:rtl/>
          <w:lang w:bidi="ar-LB"/>
        </w:rPr>
        <w:t>تي لبحث التخرج حتى انتهائي منها.</w:t>
      </w:r>
    </w:p>
    <w:p w14:paraId="29E1E0DE" w14:textId="77777777" w:rsidR="00EF08E8" w:rsidRDefault="00EF08E8" w:rsidP="00EF08E8">
      <w:pPr>
        <w:spacing w:line="278" w:lineRule="auto"/>
        <w:jc w:val="center"/>
        <w:rPr>
          <w:rFonts w:asciiTheme="majorBidi" w:hAnsiTheme="majorBidi" w:cstheme="majorBidi"/>
          <w:sz w:val="28"/>
          <w:szCs w:val="28"/>
          <w:rtl/>
          <w:lang w:bidi="ar-LB"/>
        </w:rPr>
      </w:pPr>
    </w:p>
    <w:p w14:paraId="1441BECC" w14:textId="77777777" w:rsidR="00EF08E8" w:rsidRDefault="00EF08E8" w:rsidP="00EF08E8">
      <w:pPr>
        <w:spacing w:line="278" w:lineRule="auto"/>
        <w:jc w:val="center"/>
        <w:rPr>
          <w:rFonts w:asciiTheme="majorBidi" w:hAnsiTheme="majorBidi" w:cstheme="majorBidi"/>
          <w:sz w:val="28"/>
          <w:szCs w:val="28"/>
          <w:rtl/>
          <w:lang w:bidi="ar-LB"/>
        </w:rPr>
      </w:pPr>
    </w:p>
    <w:p w14:paraId="1AB27782" w14:textId="77777777" w:rsidR="00EF08E8" w:rsidRDefault="00EF08E8" w:rsidP="00EF08E8">
      <w:pPr>
        <w:spacing w:line="278" w:lineRule="auto"/>
        <w:jc w:val="center"/>
        <w:rPr>
          <w:rFonts w:asciiTheme="majorBidi" w:hAnsiTheme="majorBidi" w:cstheme="majorBidi"/>
          <w:sz w:val="28"/>
          <w:szCs w:val="28"/>
          <w:rtl/>
          <w:lang w:bidi="ar-LB"/>
        </w:rPr>
      </w:pPr>
    </w:p>
    <w:p w14:paraId="4172845A" w14:textId="77777777" w:rsidR="00EF08E8" w:rsidRDefault="00EF08E8" w:rsidP="00EF08E8">
      <w:pPr>
        <w:spacing w:line="278" w:lineRule="auto"/>
        <w:jc w:val="center"/>
        <w:rPr>
          <w:rFonts w:asciiTheme="majorBidi" w:hAnsiTheme="majorBidi" w:cstheme="majorBidi"/>
          <w:sz w:val="28"/>
          <w:szCs w:val="28"/>
          <w:rtl/>
          <w:lang w:bidi="ar-LB"/>
        </w:rPr>
      </w:pPr>
    </w:p>
    <w:p w14:paraId="44FCD0A7" w14:textId="77777777" w:rsidR="00EF08E8" w:rsidRDefault="00EF08E8" w:rsidP="00EF08E8">
      <w:pPr>
        <w:spacing w:line="278" w:lineRule="auto"/>
        <w:jc w:val="center"/>
        <w:rPr>
          <w:rFonts w:asciiTheme="majorBidi" w:hAnsiTheme="majorBidi" w:cstheme="majorBidi"/>
          <w:sz w:val="28"/>
          <w:szCs w:val="28"/>
          <w:rtl/>
          <w:lang w:bidi="ar-LB"/>
        </w:rPr>
      </w:pPr>
    </w:p>
    <w:p w14:paraId="14ED5706" w14:textId="77777777" w:rsidR="00EF08E8" w:rsidRDefault="00EF08E8" w:rsidP="00EF08E8">
      <w:pPr>
        <w:spacing w:line="278" w:lineRule="auto"/>
        <w:jc w:val="center"/>
        <w:rPr>
          <w:rFonts w:asciiTheme="majorBidi" w:hAnsiTheme="majorBidi" w:cstheme="majorBidi"/>
          <w:sz w:val="28"/>
          <w:szCs w:val="28"/>
          <w:rtl/>
          <w:lang w:bidi="ar-LB"/>
        </w:rPr>
      </w:pPr>
    </w:p>
    <w:p w14:paraId="0854B52F" w14:textId="77777777" w:rsidR="00EF08E8" w:rsidRDefault="00EF08E8" w:rsidP="00EF08E8">
      <w:pPr>
        <w:spacing w:line="278" w:lineRule="auto"/>
        <w:jc w:val="center"/>
        <w:rPr>
          <w:rFonts w:asciiTheme="majorBidi" w:hAnsiTheme="majorBidi" w:cstheme="majorBidi"/>
          <w:sz w:val="28"/>
          <w:szCs w:val="28"/>
          <w:rtl/>
          <w:lang w:bidi="ar-LB"/>
        </w:rPr>
      </w:pPr>
    </w:p>
    <w:p w14:paraId="7FAD89FE" w14:textId="77777777" w:rsidR="00EF08E8" w:rsidRDefault="00EF08E8" w:rsidP="00EF08E8">
      <w:pPr>
        <w:spacing w:line="278" w:lineRule="auto"/>
        <w:jc w:val="center"/>
        <w:rPr>
          <w:rFonts w:asciiTheme="majorBidi" w:hAnsiTheme="majorBidi" w:cstheme="majorBidi"/>
          <w:sz w:val="28"/>
          <w:szCs w:val="28"/>
          <w:rtl/>
          <w:lang w:bidi="ar-LB"/>
        </w:rPr>
      </w:pPr>
    </w:p>
    <w:p w14:paraId="260CB416" w14:textId="77777777" w:rsidR="00EF08E8" w:rsidRDefault="00EF08E8" w:rsidP="00EF08E8">
      <w:pPr>
        <w:spacing w:line="278" w:lineRule="auto"/>
        <w:jc w:val="center"/>
        <w:rPr>
          <w:rFonts w:asciiTheme="majorBidi" w:hAnsiTheme="majorBidi" w:cstheme="majorBidi"/>
          <w:sz w:val="28"/>
          <w:szCs w:val="28"/>
          <w:rtl/>
          <w:lang w:bidi="ar-LB"/>
        </w:rPr>
      </w:pPr>
    </w:p>
    <w:p w14:paraId="5EC50BD2" w14:textId="77777777" w:rsidR="00EF08E8" w:rsidRDefault="00EF08E8" w:rsidP="00EF08E8">
      <w:pPr>
        <w:spacing w:line="278" w:lineRule="auto"/>
        <w:jc w:val="center"/>
        <w:rPr>
          <w:rFonts w:asciiTheme="majorBidi" w:hAnsiTheme="majorBidi" w:cstheme="majorBidi"/>
          <w:sz w:val="28"/>
          <w:szCs w:val="28"/>
          <w:rtl/>
          <w:lang w:bidi="ar-LB"/>
        </w:rPr>
      </w:pPr>
    </w:p>
    <w:p w14:paraId="291D2345" w14:textId="77777777" w:rsidR="00EF08E8" w:rsidRDefault="00EF08E8" w:rsidP="00EF08E8">
      <w:pPr>
        <w:spacing w:line="278" w:lineRule="auto"/>
        <w:jc w:val="center"/>
        <w:rPr>
          <w:rFonts w:asciiTheme="majorBidi" w:hAnsiTheme="majorBidi" w:cstheme="majorBidi"/>
          <w:sz w:val="28"/>
          <w:szCs w:val="28"/>
          <w:rtl/>
          <w:lang w:bidi="ar-LB"/>
        </w:rPr>
      </w:pPr>
    </w:p>
    <w:p w14:paraId="4754906A" w14:textId="77777777" w:rsidR="00EF08E8" w:rsidRDefault="00EF08E8" w:rsidP="00EF08E8">
      <w:pPr>
        <w:spacing w:line="278" w:lineRule="auto"/>
        <w:jc w:val="center"/>
        <w:rPr>
          <w:rFonts w:asciiTheme="majorBidi" w:hAnsiTheme="majorBidi" w:cstheme="majorBidi"/>
          <w:sz w:val="28"/>
          <w:szCs w:val="28"/>
          <w:rtl/>
          <w:lang w:bidi="ar-LB"/>
        </w:rPr>
      </w:pPr>
    </w:p>
    <w:p w14:paraId="1A8608B8" w14:textId="77777777" w:rsidR="00EF08E8" w:rsidRDefault="00EF08E8" w:rsidP="00EF08E8">
      <w:pPr>
        <w:spacing w:line="278" w:lineRule="auto"/>
        <w:jc w:val="center"/>
        <w:rPr>
          <w:rFonts w:asciiTheme="majorBidi" w:hAnsiTheme="majorBidi" w:cstheme="majorBidi"/>
          <w:sz w:val="28"/>
          <w:szCs w:val="28"/>
          <w:rtl/>
          <w:lang w:bidi="ar-LB"/>
        </w:rPr>
      </w:pPr>
    </w:p>
    <w:p w14:paraId="341D1C20" w14:textId="77777777" w:rsidR="00EF08E8" w:rsidRDefault="00EF08E8" w:rsidP="00EF08E8">
      <w:pPr>
        <w:spacing w:line="278" w:lineRule="auto"/>
        <w:jc w:val="center"/>
        <w:rPr>
          <w:rFonts w:asciiTheme="majorBidi" w:hAnsiTheme="majorBidi" w:cstheme="majorBidi"/>
          <w:sz w:val="28"/>
          <w:szCs w:val="28"/>
          <w:rtl/>
          <w:lang w:bidi="ar-LB"/>
        </w:rPr>
      </w:pPr>
    </w:p>
    <w:p w14:paraId="5750E4A8" w14:textId="77777777" w:rsidR="00EF08E8" w:rsidRDefault="00EF08E8" w:rsidP="00EF08E8">
      <w:pPr>
        <w:spacing w:line="278" w:lineRule="auto"/>
        <w:jc w:val="center"/>
        <w:rPr>
          <w:rFonts w:asciiTheme="majorBidi" w:hAnsiTheme="majorBidi" w:cstheme="majorBidi"/>
          <w:sz w:val="28"/>
          <w:szCs w:val="28"/>
          <w:rtl/>
          <w:lang w:bidi="ar-LB"/>
        </w:rPr>
      </w:pPr>
    </w:p>
    <w:p w14:paraId="02852E7C" w14:textId="77777777" w:rsidR="00EF08E8" w:rsidRDefault="00EF08E8" w:rsidP="00EF08E8">
      <w:pPr>
        <w:spacing w:line="278" w:lineRule="auto"/>
        <w:jc w:val="center"/>
        <w:rPr>
          <w:rFonts w:asciiTheme="majorBidi" w:hAnsiTheme="majorBidi" w:cstheme="majorBidi"/>
          <w:sz w:val="28"/>
          <w:szCs w:val="28"/>
          <w:rtl/>
          <w:lang w:bidi="ar-LB"/>
        </w:rPr>
      </w:pPr>
    </w:p>
    <w:p w14:paraId="3B16BC73" w14:textId="77777777" w:rsidR="00EF08E8" w:rsidRDefault="00EF08E8" w:rsidP="00EF08E8">
      <w:pPr>
        <w:spacing w:line="278" w:lineRule="auto"/>
        <w:jc w:val="center"/>
        <w:rPr>
          <w:rFonts w:asciiTheme="majorBidi" w:hAnsiTheme="majorBidi" w:cstheme="majorBidi"/>
          <w:sz w:val="28"/>
          <w:szCs w:val="28"/>
          <w:rtl/>
          <w:lang w:bidi="ar-LB"/>
        </w:rPr>
      </w:pPr>
    </w:p>
    <w:p w14:paraId="5A3DE574" w14:textId="77777777" w:rsidR="00EF08E8" w:rsidRDefault="00EF08E8" w:rsidP="00EF08E8">
      <w:pPr>
        <w:spacing w:line="278" w:lineRule="auto"/>
        <w:jc w:val="center"/>
        <w:rPr>
          <w:rFonts w:asciiTheme="majorBidi" w:hAnsiTheme="majorBidi" w:cstheme="majorBidi"/>
          <w:sz w:val="28"/>
          <w:szCs w:val="28"/>
          <w:rtl/>
          <w:lang w:bidi="ar-LB"/>
        </w:rPr>
      </w:pPr>
    </w:p>
    <w:p w14:paraId="5BB6128A" w14:textId="77777777" w:rsidR="00EF08E8" w:rsidRDefault="00EF08E8" w:rsidP="00EF08E8">
      <w:pPr>
        <w:spacing w:line="278" w:lineRule="auto"/>
        <w:jc w:val="center"/>
        <w:rPr>
          <w:rFonts w:asciiTheme="majorBidi" w:hAnsiTheme="majorBidi" w:cstheme="majorBidi"/>
          <w:sz w:val="28"/>
          <w:szCs w:val="28"/>
          <w:rtl/>
          <w:lang w:bidi="ar-LB"/>
        </w:rPr>
      </w:pPr>
    </w:p>
    <w:p w14:paraId="50375A9F" w14:textId="77777777" w:rsidR="00EF08E8" w:rsidRDefault="00EF08E8" w:rsidP="00EF08E8">
      <w:pPr>
        <w:spacing w:line="278" w:lineRule="auto"/>
        <w:jc w:val="center"/>
        <w:rPr>
          <w:rFonts w:asciiTheme="majorBidi" w:hAnsiTheme="majorBidi" w:cstheme="majorBidi"/>
          <w:sz w:val="28"/>
          <w:szCs w:val="28"/>
          <w:rtl/>
          <w:lang w:bidi="ar-LB"/>
        </w:rPr>
      </w:pPr>
    </w:p>
    <w:p w14:paraId="6A344FC9" w14:textId="77777777" w:rsidR="00EF08E8" w:rsidRDefault="00EF08E8" w:rsidP="00EF08E8">
      <w:pPr>
        <w:spacing w:line="278" w:lineRule="auto"/>
        <w:jc w:val="center"/>
        <w:rPr>
          <w:rFonts w:asciiTheme="majorBidi" w:hAnsiTheme="majorBidi" w:cstheme="majorBidi"/>
          <w:sz w:val="28"/>
          <w:szCs w:val="28"/>
          <w:rtl/>
          <w:lang w:bidi="ar-LB"/>
        </w:rPr>
      </w:pPr>
    </w:p>
    <w:p w14:paraId="4F1B5048" w14:textId="77777777" w:rsidR="00EF08E8" w:rsidRDefault="00EF08E8" w:rsidP="00EF08E8">
      <w:pPr>
        <w:spacing w:line="278" w:lineRule="auto"/>
        <w:jc w:val="center"/>
        <w:rPr>
          <w:rFonts w:asciiTheme="majorBidi" w:hAnsiTheme="majorBidi" w:cstheme="majorBidi"/>
          <w:sz w:val="28"/>
          <w:szCs w:val="28"/>
          <w:rtl/>
          <w:lang w:bidi="ar-LB"/>
        </w:rPr>
      </w:pPr>
    </w:p>
    <w:p w14:paraId="12168EBF" w14:textId="6A4D7D6C" w:rsidR="00EF08E8" w:rsidRPr="00463073" w:rsidRDefault="006272F4" w:rsidP="00463073">
      <w:pPr>
        <w:spacing w:line="278" w:lineRule="auto"/>
        <w:rPr>
          <w:rFonts w:ascii="Simplified Arabic" w:hAnsi="Simplified Arabic" w:cs="Simplified Arabic"/>
          <w:b/>
          <w:bCs/>
          <w:sz w:val="32"/>
          <w:szCs w:val="32"/>
          <w:rtl/>
          <w:lang w:bidi="ar-LB"/>
        </w:rPr>
      </w:pPr>
      <w:r>
        <w:rPr>
          <w:rFonts w:asciiTheme="majorBidi" w:hAnsiTheme="majorBidi" w:cstheme="majorBidi" w:hint="cs"/>
          <w:b/>
          <w:bCs/>
          <w:sz w:val="32"/>
          <w:szCs w:val="32"/>
          <w:rtl/>
          <w:lang w:bidi="ar-LB"/>
        </w:rPr>
        <w:lastRenderedPageBreak/>
        <w:t>الملخص</w:t>
      </w:r>
      <w:r w:rsidR="00E10B7A">
        <w:rPr>
          <w:rFonts w:asciiTheme="majorBidi" w:hAnsiTheme="majorBidi" w:cstheme="majorBidi" w:hint="cs"/>
          <w:b/>
          <w:bCs/>
          <w:sz w:val="32"/>
          <w:szCs w:val="32"/>
          <w:rtl/>
          <w:lang w:bidi="ar-LB"/>
        </w:rPr>
        <w:t>:</w:t>
      </w:r>
    </w:p>
    <w:p w14:paraId="23B49C25" w14:textId="05BF414B" w:rsidR="00E10B7A" w:rsidRDefault="007A5D4A" w:rsidP="00263B42">
      <w:pPr>
        <w:spacing w:line="278" w:lineRule="auto"/>
        <w:jc w:val="both"/>
        <w:rPr>
          <w:rFonts w:ascii="Simplified Arabic" w:hAnsi="Simplified Arabic" w:cs="Simplified Arabic"/>
          <w:sz w:val="28"/>
          <w:szCs w:val="28"/>
          <w:rtl/>
          <w:lang w:bidi="ar-LB"/>
        </w:rPr>
      </w:pPr>
      <w:r w:rsidRPr="00745550">
        <w:rPr>
          <w:rFonts w:ascii="Simplified Arabic" w:hAnsi="Simplified Arabic" w:cs="Simplified Arabic"/>
          <w:sz w:val="28"/>
          <w:szCs w:val="28"/>
          <w:rtl/>
          <w:lang w:bidi="ar-LB"/>
        </w:rPr>
        <w:t xml:space="preserve">جاءت هذه الدراسة تحت عنوان </w:t>
      </w:r>
      <w:r w:rsidR="00745550" w:rsidRPr="00745550">
        <w:rPr>
          <w:rFonts w:ascii="Simplified Arabic" w:hAnsi="Simplified Arabic" w:cs="Simplified Arabic"/>
          <w:sz w:val="28"/>
          <w:szCs w:val="28"/>
          <w:rtl/>
          <w:lang w:bidi="ar-LB"/>
        </w:rPr>
        <w:t>"</w:t>
      </w:r>
      <w:r w:rsidRPr="00745550">
        <w:rPr>
          <w:rFonts w:ascii="Simplified Arabic" w:hAnsi="Simplified Arabic" w:cs="Simplified Arabic"/>
          <w:sz w:val="28"/>
          <w:szCs w:val="28"/>
          <w:rtl/>
          <w:lang w:bidi="ar-LB"/>
        </w:rPr>
        <w:t>تأثير خوارزميات التيك توك على تشكيل الوعي والتوجه المجتمعي</w:t>
      </w:r>
      <w:r w:rsidR="00745550" w:rsidRPr="00745550">
        <w:rPr>
          <w:rFonts w:ascii="Simplified Arabic" w:hAnsi="Simplified Arabic" w:cs="Simplified Arabic"/>
          <w:sz w:val="28"/>
          <w:szCs w:val="28"/>
          <w:rtl/>
          <w:lang w:bidi="ar-LB"/>
        </w:rPr>
        <w:t>".</w:t>
      </w:r>
      <w:r w:rsidR="00745550">
        <w:rPr>
          <w:rFonts w:ascii="Simplified Arabic" w:hAnsi="Simplified Arabic" w:cs="Simplified Arabic" w:hint="cs"/>
          <w:sz w:val="28"/>
          <w:szCs w:val="28"/>
          <w:rtl/>
          <w:lang w:bidi="ar-LB"/>
        </w:rPr>
        <w:t xml:space="preserve"> </w:t>
      </w:r>
      <w:r w:rsidR="00745550" w:rsidRPr="00745550">
        <w:rPr>
          <w:rFonts w:ascii="Simplified Arabic" w:hAnsi="Simplified Arabic" w:cs="Simplified Arabic"/>
          <w:sz w:val="28"/>
          <w:szCs w:val="28"/>
          <w:rtl/>
          <w:lang w:bidi="ar-LB"/>
        </w:rPr>
        <w:t>هدفت الدراسة إلى التعرف على طبيعة تأثير الخوارزميات في منصة "تيك توك" على تشكيل الوعي المجتمعي وتوجهاته. ولتحقيق أهداف الدراسة</w:t>
      </w:r>
      <w:r w:rsidR="00745550">
        <w:rPr>
          <w:rFonts w:ascii="Simplified Arabic" w:hAnsi="Simplified Arabic" w:cs="Simplified Arabic" w:hint="cs"/>
          <w:sz w:val="28"/>
          <w:szCs w:val="28"/>
          <w:rtl/>
          <w:lang w:bidi="ar-LB"/>
        </w:rPr>
        <w:t>، تم الاعتماد على المنهج الوصفي، حيث أجريت هذه الدراسة على عينة من القا</w:t>
      </w:r>
      <w:r w:rsidR="00E432F1">
        <w:rPr>
          <w:rFonts w:ascii="Simplified Arabic" w:hAnsi="Simplified Arabic" w:cs="Simplified Arabic" w:hint="cs"/>
          <w:sz w:val="28"/>
          <w:szCs w:val="28"/>
          <w:rtl/>
          <w:lang w:bidi="ar-LB"/>
        </w:rPr>
        <w:t>طن</w:t>
      </w:r>
      <w:r w:rsidR="00745550">
        <w:rPr>
          <w:rFonts w:ascii="Simplified Arabic" w:hAnsi="Simplified Arabic" w:cs="Simplified Arabic" w:hint="cs"/>
          <w:sz w:val="28"/>
          <w:szCs w:val="28"/>
          <w:rtl/>
          <w:lang w:bidi="ar-LB"/>
        </w:rPr>
        <w:t>ين في محافظة الجيزة، وتم استخدام أداة الاستبيان الاكتروني لجمع البيانات</w:t>
      </w:r>
      <w:r w:rsidR="00E432F1">
        <w:rPr>
          <w:rFonts w:ascii="Simplified Arabic" w:hAnsi="Simplified Arabic" w:cs="Simplified Arabic" w:hint="cs"/>
          <w:sz w:val="28"/>
          <w:szCs w:val="28"/>
          <w:rtl/>
          <w:lang w:bidi="ar-LB"/>
        </w:rPr>
        <w:t xml:space="preserve"> من أفراد العينة (التي بلغ عددها 20 مفردة ) </w:t>
      </w:r>
      <w:r w:rsidR="00745550">
        <w:rPr>
          <w:rFonts w:ascii="Simplified Arabic" w:hAnsi="Simplified Arabic" w:cs="Simplified Arabic" w:hint="cs"/>
          <w:sz w:val="28"/>
          <w:szCs w:val="28"/>
          <w:rtl/>
          <w:lang w:bidi="ar-LB"/>
        </w:rPr>
        <w:t xml:space="preserve">وتم التوصل إلى عدة نتائج نذكر منها: </w:t>
      </w:r>
    </w:p>
    <w:p w14:paraId="0FE6032F" w14:textId="77777777" w:rsidR="007F173F" w:rsidRDefault="007F173F" w:rsidP="00263B42">
      <w:pPr>
        <w:spacing w:line="278" w:lineRule="auto"/>
        <w:jc w:val="both"/>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أثبتت الدراسة أن أغلبية مستخدمي منصة تيك توك هم فئة الإناث.</w:t>
      </w:r>
    </w:p>
    <w:p w14:paraId="3B7B1C71" w14:textId="6BAE1199" w:rsidR="007F173F" w:rsidRDefault="007F173F" w:rsidP="00263B42">
      <w:pPr>
        <w:spacing w:line="278" w:lineRule="auto"/>
        <w:jc w:val="both"/>
        <w:rPr>
          <w:rFonts w:ascii="Simplified Arabic" w:hAnsi="Simplified Arabic" w:cs="Simplified Arabic"/>
          <w:sz w:val="28"/>
          <w:szCs w:val="28"/>
          <w:rtl/>
        </w:rPr>
      </w:pPr>
      <w:r w:rsidRPr="00567C0A">
        <w:rPr>
          <w:rFonts w:ascii="Simplified Arabic" w:hAnsi="Simplified Arabic" w:cs="Simplified Arabic"/>
          <w:sz w:val="28"/>
          <w:szCs w:val="28"/>
          <w:rtl/>
        </w:rPr>
        <w:t>أثبتت الدراسة أن الاستخدام الطويل لتيك توك يسبب لدى النسبة الأكبر من المبحوثين قلة النوم والتوتر.</w:t>
      </w:r>
    </w:p>
    <w:p w14:paraId="478E49E3" w14:textId="77777777" w:rsidR="007F173F" w:rsidRPr="007F173F" w:rsidRDefault="007F173F" w:rsidP="00263B42">
      <w:pPr>
        <w:jc w:val="both"/>
        <w:rPr>
          <w:rFonts w:ascii="Simplified Arabic" w:hAnsi="Simplified Arabic" w:cs="Simplified Arabic"/>
          <w:sz w:val="28"/>
          <w:szCs w:val="28"/>
          <w:rtl/>
        </w:rPr>
      </w:pPr>
      <w:r w:rsidRPr="007F173F">
        <w:rPr>
          <w:rFonts w:ascii="Simplified Arabic" w:hAnsi="Simplified Arabic" w:cs="Simplified Arabic"/>
          <w:sz w:val="28"/>
          <w:szCs w:val="28"/>
          <w:rtl/>
        </w:rPr>
        <w:t>أثبتت الدراسة أن غالبية المبحوثين يدركون آليات تخصيص المحتوى عبر خوارزميات تيك توك ويتفاعلون معها بوعي.</w:t>
      </w:r>
    </w:p>
    <w:p w14:paraId="46D18DB8" w14:textId="2BC60A7B" w:rsidR="007F173F" w:rsidRDefault="007F173F" w:rsidP="007F173F">
      <w:pPr>
        <w:spacing w:line="278" w:lineRule="auto"/>
        <w:jc w:val="both"/>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الكلمات المفتاحية: خوارزميات، منصة تيك توك، الوعي.</w:t>
      </w:r>
    </w:p>
    <w:p w14:paraId="43EDC963" w14:textId="136F7B17" w:rsidR="008C7568" w:rsidRPr="002A23F7" w:rsidRDefault="008C7568" w:rsidP="008C7568">
      <w:pPr>
        <w:spacing w:line="278" w:lineRule="auto"/>
        <w:jc w:val="right"/>
        <w:rPr>
          <w:rFonts w:ascii="Simplified Arabic" w:hAnsi="Simplified Arabic" w:cs="Simplified Arabic"/>
          <w:b/>
          <w:bCs/>
          <w:sz w:val="32"/>
          <w:szCs w:val="32"/>
        </w:rPr>
      </w:pPr>
      <w:r w:rsidRPr="002A23F7">
        <w:rPr>
          <w:rFonts w:ascii="Simplified Arabic" w:hAnsi="Simplified Arabic" w:cs="Simplified Arabic"/>
          <w:b/>
          <w:bCs/>
          <w:sz w:val="32"/>
          <w:szCs w:val="32"/>
        </w:rPr>
        <w:t>Abstract</w:t>
      </w:r>
      <w:r w:rsidR="000716D6" w:rsidRPr="002A23F7">
        <w:rPr>
          <w:rFonts w:ascii="Simplified Arabic" w:hAnsi="Simplified Arabic" w:cs="Simplified Arabic"/>
          <w:b/>
          <w:bCs/>
          <w:sz w:val="32"/>
          <w:szCs w:val="32"/>
        </w:rPr>
        <w:t>:</w:t>
      </w:r>
    </w:p>
    <w:p w14:paraId="1453A7EB" w14:textId="1008D68B" w:rsidR="008C7568" w:rsidRPr="008C7568" w:rsidRDefault="008C7568" w:rsidP="008C7568">
      <w:pPr>
        <w:spacing w:line="278" w:lineRule="auto"/>
        <w:jc w:val="right"/>
        <w:rPr>
          <w:rFonts w:ascii="Simplified Arabic" w:hAnsi="Simplified Arabic" w:cs="Simplified Arabic"/>
          <w:sz w:val="28"/>
          <w:szCs w:val="28"/>
        </w:rPr>
      </w:pPr>
      <w:r w:rsidRPr="008C7568">
        <w:rPr>
          <w:rFonts w:ascii="Simplified Arabic" w:hAnsi="Simplified Arabic" w:cs="Simplified Arabic"/>
          <w:sz w:val="28"/>
          <w:szCs w:val="28"/>
        </w:rPr>
        <w:t>This study came under the title "The Impact of TikTok Algorithms on Shaping Social Awareness and Orientation". The study aimed to identify the nature of the impact of algorithms on the "TikTok" platform in shaping social awareness and its orientations. To achieve the objectives of the study, the descriptive approach was adopted. This study was conducted on a sample of residents in Giza Governorate, and an electronic questionnaire tool was used to collect data from the sample members (which numbered 20 respondents). The study reached several results, includin</w:t>
      </w:r>
      <w:r>
        <w:rPr>
          <w:rFonts w:ascii="Simplified Arabic" w:hAnsi="Simplified Arabic" w:cs="Simplified Arabic"/>
          <w:sz w:val="28"/>
          <w:szCs w:val="28"/>
        </w:rPr>
        <w:t>g:</w:t>
      </w:r>
    </w:p>
    <w:p w14:paraId="685DAAC0" w14:textId="4670E4C1" w:rsidR="008C7568" w:rsidRPr="008C7568" w:rsidRDefault="008C7568" w:rsidP="008C7568">
      <w:pPr>
        <w:spacing w:line="278" w:lineRule="auto"/>
        <w:jc w:val="right"/>
        <w:rPr>
          <w:rFonts w:ascii="Simplified Arabic" w:hAnsi="Simplified Arabic" w:cs="Simplified Arabic"/>
          <w:sz w:val="28"/>
          <w:szCs w:val="28"/>
        </w:rPr>
      </w:pPr>
      <w:r w:rsidRPr="008C7568">
        <w:rPr>
          <w:rFonts w:ascii="Simplified Arabic" w:hAnsi="Simplified Arabic" w:cs="Simplified Arabic"/>
          <w:sz w:val="28"/>
          <w:szCs w:val="28"/>
          <w:rtl/>
        </w:rPr>
        <w:t xml:space="preserve"> </w:t>
      </w:r>
      <w:r w:rsidRPr="008C7568">
        <w:rPr>
          <w:rFonts w:ascii="Simplified Arabic" w:hAnsi="Simplified Arabic" w:cs="Simplified Arabic"/>
          <w:sz w:val="28"/>
          <w:szCs w:val="28"/>
        </w:rPr>
        <w:t>The study demonstrated that the majority of TikTok platform users are females</w:t>
      </w:r>
      <w:r>
        <w:rPr>
          <w:rFonts w:ascii="Simplified Arabic" w:hAnsi="Simplified Arabic" w:cs="Simplified Arabic"/>
          <w:sz w:val="28"/>
          <w:szCs w:val="28"/>
        </w:rPr>
        <w:t>.</w:t>
      </w:r>
    </w:p>
    <w:p w14:paraId="6C6C736B" w14:textId="18813C08" w:rsidR="008C7568" w:rsidRPr="008C7568" w:rsidRDefault="008C7568" w:rsidP="008C7568">
      <w:pPr>
        <w:spacing w:line="278" w:lineRule="auto"/>
        <w:jc w:val="right"/>
        <w:rPr>
          <w:rFonts w:ascii="Simplified Arabic" w:hAnsi="Simplified Arabic" w:cs="Simplified Arabic"/>
          <w:sz w:val="28"/>
          <w:szCs w:val="28"/>
        </w:rPr>
      </w:pPr>
      <w:r w:rsidRPr="008C7568">
        <w:rPr>
          <w:rFonts w:ascii="Simplified Arabic" w:hAnsi="Simplified Arabic" w:cs="Simplified Arabic"/>
          <w:sz w:val="28"/>
          <w:szCs w:val="28"/>
          <w:rtl/>
        </w:rPr>
        <w:lastRenderedPageBreak/>
        <w:t xml:space="preserve"> </w:t>
      </w:r>
      <w:r w:rsidRPr="008C7568">
        <w:rPr>
          <w:rFonts w:ascii="Simplified Arabic" w:hAnsi="Simplified Arabic" w:cs="Simplified Arabic"/>
          <w:sz w:val="28"/>
          <w:szCs w:val="28"/>
        </w:rPr>
        <w:t>The study demonstrated that prolonged use of TikTok causes a lack of sleep and stress for the largest percentage of respondents</w:t>
      </w:r>
      <w:r w:rsidR="00D163B6">
        <w:rPr>
          <w:rFonts w:ascii="Simplified Arabic" w:hAnsi="Simplified Arabic" w:cs="Simplified Arabic"/>
          <w:sz w:val="28"/>
          <w:szCs w:val="28"/>
        </w:rPr>
        <w:t>.</w:t>
      </w:r>
    </w:p>
    <w:p w14:paraId="1794D0C0" w14:textId="6A49A8AF" w:rsidR="008C7568" w:rsidRPr="008C7568" w:rsidRDefault="008C7568" w:rsidP="008C7568">
      <w:pPr>
        <w:spacing w:line="278" w:lineRule="auto"/>
        <w:jc w:val="right"/>
        <w:rPr>
          <w:rFonts w:ascii="Simplified Arabic" w:hAnsi="Simplified Arabic" w:cs="Simplified Arabic"/>
          <w:sz w:val="28"/>
          <w:szCs w:val="28"/>
        </w:rPr>
      </w:pPr>
      <w:r w:rsidRPr="008C7568">
        <w:rPr>
          <w:rFonts w:ascii="Simplified Arabic" w:hAnsi="Simplified Arabic" w:cs="Simplified Arabic"/>
          <w:sz w:val="28"/>
          <w:szCs w:val="28"/>
          <w:rtl/>
        </w:rPr>
        <w:t xml:space="preserve"> </w:t>
      </w:r>
      <w:r w:rsidRPr="008C7568">
        <w:rPr>
          <w:rFonts w:ascii="Simplified Arabic" w:hAnsi="Simplified Arabic" w:cs="Simplified Arabic"/>
          <w:sz w:val="28"/>
          <w:szCs w:val="28"/>
        </w:rPr>
        <w:t>The study demonstrated that the majority of respondents are aware of the content personalization mechanisms via TikTok algorithms and interact with them consciously</w:t>
      </w:r>
      <w:r w:rsidR="00D163B6">
        <w:rPr>
          <w:rFonts w:ascii="Simplified Arabic" w:hAnsi="Simplified Arabic" w:cs="Simplified Arabic"/>
          <w:sz w:val="28"/>
          <w:szCs w:val="28"/>
        </w:rPr>
        <w:t>.</w:t>
      </w:r>
    </w:p>
    <w:p w14:paraId="60B1925B" w14:textId="2A41D2D2" w:rsidR="007F173F" w:rsidRPr="000716D6" w:rsidRDefault="008C7568" w:rsidP="008C7568">
      <w:pPr>
        <w:spacing w:line="278" w:lineRule="auto"/>
        <w:jc w:val="right"/>
        <w:rPr>
          <w:rFonts w:ascii="Simplified Arabic" w:hAnsi="Simplified Arabic" w:cs="Simplified Arabic"/>
          <w:sz w:val="32"/>
          <w:szCs w:val="32"/>
        </w:rPr>
      </w:pPr>
      <w:r w:rsidRPr="000716D6">
        <w:rPr>
          <w:rFonts w:ascii="Simplified Arabic" w:hAnsi="Simplified Arabic" w:cs="Simplified Arabic"/>
          <w:sz w:val="32"/>
          <w:szCs w:val="32"/>
        </w:rPr>
        <w:t>Keywords: Algorithms, TikTok Platform, Awareness</w:t>
      </w:r>
      <w:r w:rsidR="00D163B6" w:rsidRPr="000716D6">
        <w:rPr>
          <w:rFonts w:ascii="Simplified Arabic" w:hAnsi="Simplified Arabic" w:cs="Simplified Arabic"/>
          <w:sz w:val="32"/>
          <w:szCs w:val="32"/>
        </w:rPr>
        <w:t>.</w:t>
      </w:r>
    </w:p>
    <w:p w14:paraId="42A9EDA2" w14:textId="77777777" w:rsidR="007513C0" w:rsidRDefault="007513C0" w:rsidP="00745550">
      <w:pPr>
        <w:spacing w:line="278" w:lineRule="auto"/>
        <w:rPr>
          <w:rFonts w:ascii="Simplified Arabic" w:hAnsi="Simplified Arabic" w:cs="Simplified Arabic"/>
          <w:sz w:val="28"/>
          <w:szCs w:val="28"/>
          <w:rtl/>
          <w:lang w:bidi="ar-LB"/>
        </w:rPr>
      </w:pPr>
    </w:p>
    <w:p w14:paraId="1B155277" w14:textId="77777777" w:rsidR="007513C0" w:rsidRDefault="007513C0" w:rsidP="00745550">
      <w:pPr>
        <w:spacing w:line="278" w:lineRule="auto"/>
        <w:rPr>
          <w:rFonts w:ascii="Simplified Arabic" w:hAnsi="Simplified Arabic" w:cs="Simplified Arabic"/>
          <w:sz w:val="28"/>
          <w:szCs w:val="28"/>
          <w:rtl/>
          <w:lang w:bidi="ar-LB"/>
        </w:rPr>
      </w:pPr>
    </w:p>
    <w:p w14:paraId="2C85DDA0" w14:textId="77777777" w:rsidR="007513C0" w:rsidRDefault="007513C0" w:rsidP="00745550">
      <w:pPr>
        <w:spacing w:line="278" w:lineRule="auto"/>
        <w:rPr>
          <w:rFonts w:ascii="Simplified Arabic" w:hAnsi="Simplified Arabic" w:cs="Simplified Arabic"/>
          <w:sz w:val="28"/>
          <w:szCs w:val="28"/>
          <w:rtl/>
          <w:lang w:bidi="ar-LB"/>
        </w:rPr>
      </w:pPr>
    </w:p>
    <w:p w14:paraId="1A16EDB1" w14:textId="77777777" w:rsidR="007513C0" w:rsidRDefault="007513C0" w:rsidP="00745550">
      <w:pPr>
        <w:spacing w:line="278" w:lineRule="auto"/>
        <w:rPr>
          <w:rFonts w:ascii="Simplified Arabic" w:hAnsi="Simplified Arabic" w:cs="Simplified Arabic"/>
          <w:sz w:val="28"/>
          <w:szCs w:val="28"/>
          <w:rtl/>
          <w:lang w:bidi="ar-LB"/>
        </w:rPr>
      </w:pPr>
    </w:p>
    <w:p w14:paraId="07F6012A" w14:textId="77777777" w:rsidR="007513C0" w:rsidRDefault="007513C0" w:rsidP="00745550">
      <w:pPr>
        <w:spacing w:line="278" w:lineRule="auto"/>
        <w:rPr>
          <w:rFonts w:ascii="Simplified Arabic" w:hAnsi="Simplified Arabic" w:cs="Simplified Arabic"/>
          <w:sz w:val="28"/>
          <w:szCs w:val="28"/>
          <w:rtl/>
          <w:lang w:bidi="ar-LB"/>
        </w:rPr>
      </w:pPr>
    </w:p>
    <w:p w14:paraId="62B2356E" w14:textId="77777777" w:rsidR="007513C0" w:rsidRDefault="007513C0" w:rsidP="00745550">
      <w:pPr>
        <w:spacing w:line="278" w:lineRule="auto"/>
        <w:rPr>
          <w:rFonts w:ascii="Simplified Arabic" w:hAnsi="Simplified Arabic" w:cs="Simplified Arabic"/>
          <w:sz w:val="28"/>
          <w:szCs w:val="28"/>
          <w:rtl/>
          <w:lang w:bidi="ar-LB"/>
        </w:rPr>
      </w:pPr>
    </w:p>
    <w:p w14:paraId="1451EC7D" w14:textId="77777777" w:rsidR="007F173F" w:rsidRDefault="007F173F" w:rsidP="007513C0">
      <w:pPr>
        <w:spacing w:line="278" w:lineRule="auto"/>
        <w:jc w:val="both"/>
        <w:rPr>
          <w:rFonts w:ascii="Simplified Arabic" w:hAnsi="Simplified Arabic" w:cs="Simplified Arabic"/>
          <w:sz w:val="28"/>
          <w:szCs w:val="28"/>
          <w:rtl/>
          <w:lang w:bidi="ar-LB"/>
        </w:rPr>
      </w:pPr>
    </w:p>
    <w:p w14:paraId="2556CCD8" w14:textId="77777777" w:rsidR="00674180" w:rsidRDefault="00674180" w:rsidP="007513C0">
      <w:pPr>
        <w:spacing w:line="278" w:lineRule="auto"/>
        <w:jc w:val="both"/>
        <w:rPr>
          <w:rFonts w:ascii="Simplified Arabic" w:hAnsi="Simplified Arabic" w:cs="Simplified Arabic"/>
          <w:b/>
          <w:bCs/>
          <w:sz w:val="32"/>
          <w:szCs w:val="32"/>
          <w:rtl/>
          <w:lang w:bidi="ar-LB"/>
        </w:rPr>
      </w:pPr>
    </w:p>
    <w:p w14:paraId="3B1F9CDD" w14:textId="77777777" w:rsidR="007F173F" w:rsidRDefault="007F173F" w:rsidP="00674180">
      <w:pPr>
        <w:spacing w:line="278" w:lineRule="auto"/>
        <w:jc w:val="center"/>
        <w:rPr>
          <w:rFonts w:ascii="Simplified Arabic" w:hAnsi="Simplified Arabic" w:cs="Simplified Arabic"/>
          <w:b/>
          <w:bCs/>
          <w:sz w:val="32"/>
          <w:szCs w:val="32"/>
          <w:rtl/>
          <w:lang w:bidi="ar-LB"/>
        </w:rPr>
      </w:pPr>
    </w:p>
    <w:p w14:paraId="1155120A" w14:textId="77777777" w:rsidR="007513C0" w:rsidRPr="007513C0" w:rsidRDefault="007513C0" w:rsidP="007513C0">
      <w:pPr>
        <w:spacing w:line="278" w:lineRule="auto"/>
        <w:rPr>
          <w:rFonts w:ascii="Simplified Arabic" w:hAnsi="Simplified Arabic" w:cs="Simplified Arabic"/>
          <w:b/>
          <w:bCs/>
          <w:sz w:val="28"/>
          <w:szCs w:val="28"/>
          <w:rtl/>
          <w:lang w:bidi="ar-LB"/>
        </w:rPr>
      </w:pPr>
    </w:p>
    <w:p w14:paraId="0F55B4DE" w14:textId="77777777" w:rsidR="00E10B7A" w:rsidRDefault="00E10B7A" w:rsidP="00EF08E8">
      <w:pPr>
        <w:spacing w:line="278" w:lineRule="auto"/>
        <w:jc w:val="center"/>
        <w:rPr>
          <w:rFonts w:asciiTheme="majorBidi" w:hAnsiTheme="majorBidi" w:cstheme="majorBidi"/>
          <w:sz w:val="26"/>
          <w:szCs w:val="26"/>
          <w:rtl/>
          <w:lang w:bidi="ar-LB"/>
        </w:rPr>
      </w:pPr>
    </w:p>
    <w:p w14:paraId="6C32CD3B" w14:textId="77777777" w:rsidR="00E10B7A" w:rsidRDefault="00E10B7A" w:rsidP="00EF08E8">
      <w:pPr>
        <w:spacing w:line="278" w:lineRule="auto"/>
        <w:jc w:val="center"/>
        <w:rPr>
          <w:rFonts w:asciiTheme="majorBidi" w:hAnsiTheme="majorBidi" w:cstheme="majorBidi"/>
          <w:sz w:val="26"/>
          <w:szCs w:val="26"/>
          <w:rtl/>
          <w:lang w:bidi="ar-LB"/>
        </w:rPr>
      </w:pPr>
    </w:p>
    <w:p w14:paraId="16600461" w14:textId="77777777" w:rsidR="00E10B7A" w:rsidRDefault="00E10B7A" w:rsidP="00EF08E8">
      <w:pPr>
        <w:spacing w:line="278" w:lineRule="auto"/>
        <w:jc w:val="center"/>
        <w:rPr>
          <w:rFonts w:asciiTheme="majorBidi" w:hAnsiTheme="majorBidi" w:cstheme="majorBidi"/>
          <w:sz w:val="26"/>
          <w:szCs w:val="26"/>
          <w:rtl/>
          <w:lang w:bidi="ar-LB"/>
        </w:rPr>
      </w:pPr>
    </w:p>
    <w:p w14:paraId="6FBF28FA" w14:textId="77777777" w:rsidR="00E10B7A" w:rsidRDefault="00E10B7A" w:rsidP="00EF08E8">
      <w:pPr>
        <w:spacing w:line="278" w:lineRule="auto"/>
        <w:jc w:val="center"/>
        <w:rPr>
          <w:rFonts w:asciiTheme="majorBidi" w:hAnsiTheme="majorBidi" w:cstheme="majorBidi"/>
          <w:sz w:val="26"/>
          <w:szCs w:val="26"/>
          <w:rtl/>
          <w:lang w:bidi="ar-LB"/>
        </w:rPr>
      </w:pPr>
    </w:p>
    <w:p w14:paraId="2DEAEF1A" w14:textId="77777777" w:rsidR="00E10B7A" w:rsidRDefault="00E10B7A" w:rsidP="00EF08E8">
      <w:pPr>
        <w:spacing w:line="278" w:lineRule="auto"/>
        <w:jc w:val="center"/>
        <w:rPr>
          <w:rFonts w:asciiTheme="majorBidi" w:hAnsiTheme="majorBidi" w:cstheme="majorBidi"/>
          <w:sz w:val="26"/>
          <w:szCs w:val="26"/>
          <w:rtl/>
          <w:lang w:bidi="ar-LB"/>
        </w:rPr>
      </w:pPr>
    </w:p>
    <w:p w14:paraId="43F5F254" w14:textId="25FB975D" w:rsidR="00FE1F7E" w:rsidRPr="0019764C" w:rsidRDefault="00FE1F7E" w:rsidP="0019764C">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sdt>
      <w:sdtPr>
        <w:id w:val="-1710250915"/>
        <w:docPartObj>
          <w:docPartGallery w:val="Table of Contents"/>
          <w:docPartUnique/>
        </w:docPartObj>
      </w:sdtPr>
      <w:sdtEndPr>
        <w:rPr>
          <w:rFonts w:ascii="Simplified Arabic" w:eastAsiaTheme="minorHAnsi" w:hAnsi="Simplified Arabic" w:cs="Simplified Arabic"/>
          <w:b/>
          <w:bCs/>
          <w:noProof/>
          <w:color w:val="auto"/>
          <w:sz w:val="28"/>
          <w:szCs w:val="28"/>
          <w:rtl/>
          <w14:ligatures w14:val="standardContextual"/>
        </w:rPr>
      </w:sdtEndPr>
      <w:sdtContent>
        <w:p w14:paraId="1E28BAE7" w14:textId="7145271B" w:rsidR="00D93A56" w:rsidRDefault="00A85A18" w:rsidP="007349BE">
          <w:pPr>
            <w:pStyle w:val="TOCHeading"/>
            <w:jc w:val="center"/>
          </w:pPr>
          <w:r>
            <w:rPr>
              <w:rFonts w:hint="cs"/>
              <w:rtl/>
            </w:rPr>
            <w:t xml:space="preserve"> </w:t>
          </w:r>
        </w:p>
        <w:p w14:paraId="0E58FE06" w14:textId="54B42DAC" w:rsidR="00A85A18" w:rsidRPr="00A85A18" w:rsidRDefault="00A85A18" w:rsidP="00A85A18">
          <w:pPr>
            <w:pStyle w:val="TOC1"/>
            <w:rPr>
              <w:rtl/>
            </w:rPr>
          </w:pPr>
          <w:r w:rsidRPr="00A85A18">
            <w:rPr>
              <w:rtl/>
            </w:rPr>
            <w:t>الفهرس</w:t>
          </w:r>
        </w:p>
        <w:p w14:paraId="1E7E3F5C" w14:textId="4DAF8ED4" w:rsidR="00D93A56" w:rsidRPr="00D93A56" w:rsidRDefault="00D93A56" w:rsidP="00A85A18">
          <w:pPr>
            <w:pStyle w:val="TOC1"/>
            <w:rPr>
              <w:rFonts w:eastAsiaTheme="minorEastAsia"/>
              <w:noProof/>
              <w:kern w:val="2"/>
              <w:rtl/>
            </w:rPr>
          </w:pPr>
          <w:r w:rsidRPr="00D93A56">
            <w:fldChar w:fldCharType="begin"/>
          </w:r>
          <w:r w:rsidRPr="00D93A56">
            <w:instrText xml:space="preserve"> TOC \o "1-3" \h \z \u </w:instrText>
          </w:r>
          <w:r w:rsidRPr="00D93A56">
            <w:fldChar w:fldCharType="separate"/>
          </w:r>
          <w:hyperlink w:anchor="_Toc237349265" w:history="1">
            <w:r w:rsidRPr="00D93A56">
              <w:rPr>
                <w:rStyle w:val="Hyperlink"/>
                <w:noProof/>
                <w:sz w:val="28"/>
                <w:szCs w:val="28"/>
                <w:rtl/>
                <w:lang w:bidi="ar-LB"/>
              </w:rPr>
              <w:t>الإطار المنهجي</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Toc237349265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8</w:t>
            </w:r>
            <w:r w:rsidRPr="00D93A56">
              <w:rPr>
                <w:noProof/>
                <w:webHidden/>
                <w:rtl/>
              </w:rPr>
              <w:fldChar w:fldCharType="end"/>
            </w:r>
          </w:hyperlink>
        </w:p>
        <w:p w14:paraId="6C51782C" w14:textId="0D0C5128" w:rsidR="00D93A56" w:rsidRPr="00D93A56" w:rsidRDefault="00D93A56" w:rsidP="00A85A18">
          <w:pPr>
            <w:pStyle w:val="TOC1"/>
            <w:rPr>
              <w:rFonts w:eastAsiaTheme="minorEastAsia"/>
              <w:noProof/>
              <w:kern w:val="2"/>
              <w:rtl/>
            </w:rPr>
          </w:pPr>
          <w:hyperlink w:anchor="_Toc237349266" w:history="1">
            <w:r w:rsidRPr="00D93A56">
              <w:rPr>
                <w:rStyle w:val="Hyperlink"/>
                <w:noProof/>
                <w:sz w:val="28"/>
                <w:szCs w:val="28"/>
                <w:rtl/>
                <w:lang w:bidi="ar-LB"/>
              </w:rPr>
              <w:t>مقدمة</w:t>
            </w:r>
            <w:r w:rsidRPr="00D93A56">
              <w:rPr>
                <w:rStyle w:val="Hyperlink"/>
                <w:noProof/>
                <w:sz w:val="28"/>
                <w:szCs w:val="28"/>
                <w:lang w:bidi="ar-LB"/>
              </w:rPr>
              <w:t>:</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Toc237349266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9</w:t>
            </w:r>
            <w:r w:rsidRPr="00D93A56">
              <w:rPr>
                <w:noProof/>
                <w:webHidden/>
                <w:rtl/>
              </w:rPr>
              <w:fldChar w:fldCharType="end"/>
            </w:r>
          </w:hyperlink>
        </w:p>
        <w:p w14:paraId="0C7C2254" w14:textId="7BA86DCF" w:rsidR="00D93A56" w:rsidRPr="00D93A56" w:rsidRDefault="00D93A56" w:rsidP="00A85A18">
          <w:pPr>
            <w:pStyle w:val="TOC1"/>
            <w:rPr>
              <w:rFonts w:eastAsiaTheme="minorEastAsia"/>
              <w:noProof/>
              <w:kern w:val="2"/>
              <w:rtl/>
            </w:rPr>
          </w:pPr>
          <w:hyperlink w:anchor="_Toc237349267" w:history="1">
            <w:r w:rsidRPr="00D93A56">
              <w:rPr>
                <w:rStyle w:val="Hyperlink"/>
                <w:noProof/>
                <w:sz w:val="28"/>
                <w:szCs w:val="28"/>
                <w:rtl/>
              </w:rPr>
              <w:t>مشكلة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Toc237349267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9</w:t>
            </w:r>
            <w:r w:rsidRPr="00D93A56">
              <w:rPr>
                <w:noProof/>
                <w:webHidden/>
                <w:rtl/>
              </w:rPr>
              <w:fldChar w:fldCharType="end"/>
            </w:r>
          </w:hyperlink>
        </w:p>
        <w:p w14:paraId="113DAB30" w14:textId="47495340" w:rsidR="00D93A56" w:rsidRPr="00D93A56" w:rsidRDefault="00D93A56" w:rsidP="00A85A18">
          <w:pPr>
            <w:pStyle w:val="TOC1"/>
            <w:rPr>
              <w:rFonts w:eastAsiaTheme="minorEastAsia"/>
              <w:noProof/>
              <w:kern w:val="2"/>
              <w:rtl/>
            </w:rPr>
          </w:pPr>
          <w:hyperlink w:anchor="_Toc237349268" w:history="1">
            <w:r w:rsidRPr="00D93A56">
              <w:rPr>
                <w:rStyle w:val="Hyperlink"/>
                <w:noProof/>
                <w:sz w:val="28"/>
                <w:szCs w:val="28"/>
                <w:rtl/>
              </w:rPr>
              <w:t>تساؤلات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Toc237349268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10</w:t>
            </w:r>
            <w:r w:rsidRPr="00D93A56">
              <w:rPr>
                <w:noProof/>
                <w:webHidden/>
                <w:rtl/>
              </w:rPr>
              <w:fldChar w:fldCharType="end"/>
            </w:r>
          </w:hyperlink>
        </w:p>
        <w:p w14:paraId="05DD0C89" w14:textId="4CB174BA" w:rsidR="00D93A56" w:rsidRPr="00D93A56" w:rsidRDefault="00D93A56" w:rsidP="00A85A18">
          <w:pPr>
            <w:pStyle w:val="TOC1"/>
            <w:rPr>
              <w:rFonts w:eastAsiaTheme="minorEastAsia"/>
              <w:noProof/>
              <w:kern w:val="2"/>
              <w:rtl/>
            </w:rPr>
          </w:pPr>
          <w:hyperlink w:anchor="_Toc237349269" w:history="1">
            <w:r w:rsidRPr="00D93A56">
              <w:rPr>
                <w:rStyle w:val="Hyperlink"/>
                <w:noProof/>
                <w:sz w:val="28"/>
                <w:szCs w:val="28"/>
                <w:rtl/>
              </w:rPr>
              <w:t>أسباب اختيار الموضوع:</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Toc237349269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11</w:t>
            </w:r>
            <w:r w:rsidRPr="00D93A56">
              <w:rPr>
                <w:noProof/>
                <w:webHidden/>
                <w:rtl/>
              </w:rPr>
              <w:fldChar w:fldCharType="end"/>
            </w:r>
          </w:hyperlink>
        </w:p>
        <w:p w14:paraId="0C368AD0" w14:textId="4D3E5552" w:rsidR="00D93A56" w:rsidRPr="00D93A56" w:rsidRDefault="00D93A56" w:rsidP="00A85A18">
          <w:pPr>
            <w:pStyle w:val="TOC1"/>
            <w:rPr>
              <w:rFonts w:eastAsiaTheme="minorEastAsia"/>
              <w:noProof/>
              <w:kern w:val="2"/>
              <w:rtl/>
            </w:rPr>
          </w:pPr>
          <w:hyperlink w:anchor="_Toc237349270" w:history="1">
            <w:r w:rsidRPr="00D93A56">
              <w:rPr>
                <w:rStyle w:val="Hyperlink"/>
                <w:noProof/>
                <w:sz w:val="28"/>
                <w:szCs w:val="28"/>
                <w:rtl/>
              </w:rPr>
              <w:t>أهداف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Toc237349270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11</w:t>
            </w:r>
            <w:r w:rsidRPr="00D93A56">
              <w:rPr>
                <w:noProof/>
                <w:webHidden/>
                <w:rtl/>
              </w:rPr>
              <w:fldChar w:fldCharType="end"/>
            </w:r>
          </w:hyperlink>
        </w:p>
        <w:p w14:paraId="2377F307" w14:textId="451EBB2B" w:rsidR="00D93A56" w:rsidRPr="00D93A56" w:rsidRDefault="00D93A56" w:rsidP="00A85A18">
          <w:pPr>
            <w:pStyle w:val="TOC1"/>
            <w:rPr>
              <w:rFonts w:eastAsiaTheme="minorEastAsia"/>
              <w:noProof/>
              <w:kern w:val="2"/>
              <w:rtl/>
            </w:rPr>
          </w:pPr>
          <w:hyperlink w:anchor="_Toc237349271" w:history="1">
            <w:r w:rsidRPr="00D93A56">
              <w:rPr>
                <w:rStyle w:val="Hyperlink"/>
                <w:noProof/>
                <w:sz w:val="28"/>
                <w:szCs w:val="28"/>
                <w:rtl/>
              </w:rPr>
              <w:t>الدراسات السابقة: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Toc237349271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12</w:t>
            </w:r>
            <w:r w:rsidRPr="00D93A56">
              <w:rPr>
                <w:noProof/>
                <w:webHidden/>
                <w:rtl/>
              </w:rPr>
              <w:fldChar w:fldCharType="end"/>
            </w:r>
          </w:hyperlink>
        </w:p>
        <w:p w14:paraId="4BB3267D" w14:textId="47A39BDA" w:rsidR="00D93A56" w:rsidRPr="00D93A56" w:rsidRDefault="00D93A56">
          <w:pPr>
            <w:pStyle w:val="TOC2"/>
            <w:tabs>
              <w:tab w:val="right" w:leader="dot" w:pos="9016"/>
            </w:tabs>
            <w:rPr>
              <w:rFonts w:ascii="Simplified Arabic" w:eastAsiaTheme="minorEastAsia" w:hAnsi="Simplified Arabic" w:cs="Simplified Arabic"/>
              <w:noProof/>
              <w:kern w:val="2"/>
              <w:sz w:val="28"/>
              <w:szCs w:val="28"/>
              <w:rtl/>
            </w:rPr>
          </w:pPr>
          <w:hyperlink w:anchor="_Toc237349272" w:history="1">
            <w:r w:rsidRPr="00D93A56">
              <w:rPr>
                <w:rStyle w:val="Hyperlink"/>
                <w:rFonts w:ascii="Simplified Arabic" w:hAnsi="Simplified Arabic" w:cs="Simplified Arabic"/>
                <w:noProof/>
                <w:sz w:val="28"/>
                <w:szCs w:val="28"/>
                <w:rtl/>
              </w:rPr>
              <w:t>المحور الأول: الدراسات العربية</w:t>
            </w:r>
            <w:r w:rsidRPr="00D93A56">
              <w:rPr>
                <w:rFonts w:ascii="Simplified Arabic" w:hAnsi="Simplified Arabic" w:cs="Simplified Arabic"/>
                <w:noProof/>
                <w:webHidden/>
                <w:sz w:val="28"/>
                <w:szCs w:val="28"/>
                <w:rtl/>
              </w:rPr>
              <w:tab/>
            </w:r>
            <w:r w:rsidRPr="00D93A56">
              <w:rPr>
                <w:rFonts w:ascii="Simplified Arabic" w:hAnsi="Simplified Arabic" w:cs="Simplified Arabic"/>
                <w:noProof/>
                <w:webHidden/>
                <w:sz w:val="28"/>
                <w:szCs w:val="28"/>
                <w:rtl/>
              </w:rPr>
              <w:fldChar w:fldCharType="begin"/>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Pr>
              <w:instrText>PAGEREF</w:instrText>
            </w:r>
            <w:r w:rsidRPr="00D93A56">
              <w:rPr>
                <w:rFonts w:ascii="Simplified Arabic" w:hAnsi="Simplified Arabic" w:cs="Simplified Arabic"/>
                <w:noProof/>
                <w:webHidden/>
                <w:sz w:val="28"/>
                <w:szCs w:val="28"/>
                <w:rtl/>
              </w:rPr>
              <w:instrText xml:space="preserve"> _</w:instrText>
            </w:r>
            <w:r w:rsidRPr="00D93A56">
              <w:rPr>
                <w:rFonts w:ascii="Simplified Arabic" w:hAnsi="Simplified Arabic" w:cs="Simplified Arabic"/>
                <w:noProof/>
                <w:webHidden/>
                <w:sz w:val="28"/>
                <w:szCs w:val="28"/>
              </w:rPr>
              <w:instrText>Toc237349272 \h</w:instrText>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tl/>
              </w:rPr>
            </w:r>
            <w:r w:rsidRPr="00D93A56">
              <w:rPr>
                <w:rFonts w:ascii="Simplified Arabic" w:hAnsi="Simplified Arabic" w:cs="Simplified Arabic"/>
                <w:noProof/>
                <w:webHidden/>
                <w:sz w:val="28"/>
                <w:szCs w:val="28"/>
                <w:rtl/>
              </w:rPr>
              <w:fldChar w:fldCharType="separate"/>
            </w:r>
            <w:r w:rsidR="00656709">
              <w:rPr>
                <w:rFonts w:ascii="Simplified Arabic" w:hAnsi="Simplified Arabic" w:cs="Simplified Arabic"/>
                <w:noProof/>
                <w:webHidden/>
                <w:sz w:val="28"/>
                <w:szCs w:val="28"/>
                <w:rtl/>
              </w:rPr>
              <w:t>12</w:t>
            </w:r>
            <w:r w:rsidRPr="00D93A56">
              <w:rPr>
                <w:rFonts w:ascii="Simplified Arabic" w:hAnsi="Simplified Arabic" w:cs="Simplified Arabic"/>
                <w:noProof/>
                <w:webHidden/>
                <w:sz w:val="28"/>
                <w:szCs w:val="28"/>
                <w:rtl/>
              </w:rPr>
              <w:fldChar w:fldCharType="end"/>
            </w:r>
          </w:hyperlink>
        </w:p>
        <w:p w14:paraId="32D8662C" w14:textId="68A1014E" w:rsidR="00D93A56" w:rsidRPr="00D93A56" w:rsidRDefault="00D93A56">
          <w:pPr>
            <w:pStyle w:val="TOC2"/>
            <w:tabs>
              <w:tab w:val="right" w:leader="dot" w:pos="9016"/>
            </w:tabs>
            <w:rPr>
              <w:rFonts w:ascii="Simplified Arabic" w:eastAsiaTheme="minorEastAsia" w:hAnsi="Simplified Arabic" w:cs="Simplified Arabic"/>
              <w:noProof/>
              <w:kern w:val="2"/>
              <w:sz w:val="28"/>
              <w:szCs w:val="28"/>
              <w:rtl/>
            </w:rPr>
          </w:pPr>
          <w:hyperlink w:anchor="_Toc237349273" w:history="1">
            <w:r w:rsidRPr="00D93A56">
              <w:rPr>
                <w:rStyle w:val="Hyperlink"/>
                <w:rFonts w:ascii="Simplified Arabic" w:hAnsi="Simplified Arabic" w:cs="Simplified Arabic"/>
                <w:noProof/>
                <w:sz w:val="28"/>
                <w:szCs w:val="28"/>
                <w:rtl/>
              </w:rPr>
              <w:t>المحور الثاني: الدراسات الأجنبية</w:t>
            </w:r>
            <w:r w:rsidRPr="00D93A56">
              <w:rPr>
                <w:rFonts w:ascii="Simplified Arabic" w:hAnsi="Simplified Arabic" w:cs="Simplified Arabic"/>
                <w:noProof/>
                <w:webHidden/>
                <w:sz w:val="28"/>
                <w:szCs w:val="28"/>
                <w:rtl/>
              </w:rPr>
              <w:tab/>
            </w:r>
            <w:r w:rsidRPr="00D93A56">
              <w:rPr>
                <w:rFonts w:ascii="Simplified Arabic" w:hAnsi="Simplified Arabic" w:cs="Simplified Arabic"/>
                <w:noProof/>
                <w:webHidden/>
                <w:sz w:val="28"/>
                <w:szCs w:val="28"/>
                <w:rtl/>
              </w:rPr>
              <w:fldChar w:fldCharType="begin"/>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Pr>
              <w:instrText>PAGEREF</w:instrText>
            </w:r>
            <w:r w:rsidRPr="00D93A56">
              <w:rPr>
                <w:rFonts w:ascii="Simplified Arabic" w:hAnsi="Simplified Arabic" w:cs="Simplified Arabic"/>
                <w:noProof/>
                <w:webHidden/>
                <w:sz w:val="28"/>
                <w:szCs w:val="28"/>
                <w:rtl/>
              </w:rPr>
              <w:instrText xml:space="preserve"> _</w:instrText>
            </w:r>
            <w:r w:rsidRPr="00D93A56">
              <w:rPr>
                <w:rFonts w:ascii="Simplified Arabic" w:hAnsi="Simplified Arabic" w:cs="Simplified Arabic"/>
                <w:noProof/>
                <w:webHidden/>
                <w:sz w:val="28"/>
                <w:szCs w:val="28"/>
              </w:rPr>
              <w:instrText>Toc237349273 \h</w:instrText>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tl/>
              </w:rPr>
            </w:r>
            <w:r w:rsidRPr="00D93A56">
              <w:rPr>
                <w:rFonts w:ascii="Simplified Arabic" w:hAnsi="Simplified Arabic" w:cs="Simplified Arabic"/>
                <w:noProof/>
                <w:webHidden/>
                <w:sz w:val="28"/>
                <w:szCs w:val="28"/>
                <w:rtl/>
              </w:rPr>
              <w:fldChar w:fldCharType="separate"/>
            </w:r>
            <w:r w:rsidR="00656709">
              <w:rPr>
                <w:rFonts w:ascii="Simplified Arabic" w:hAnsi="Simplified Arabic" w:cs="Simplified Arabic"/>
                <w:noProof/>
                <w:webHidden/>
                <w:sz w:val="28"/>
                <w:szCs w:val="28"/>
                <w:rtl/>
              </w:rPr>
              <w:t>14</w:t>
            </w:r>
            <w:r w:rsidRPr="00D93A56">
              <w:rPr>
                <w:rFonts w:ascii="Simplified Arabic" w:hAnsi="Simplified Arabic" w:cs="Simplified Arabic"/>
                <w:noProof/>
                <w:webHidden/>
                <w:sz w:val="28"/>
                <w:szCs w:val="28"/>
                <w:rtl/>
              </w:rPr>
              <w:fldChar w:fldCharType="end"/>
            </w:r>
          </w:hyperlink>
        </w:p>
        <w:p w14:paraId="32D47AE1" w14:textId="5C04EAFB" w:rsidR="00D93A56" w:rsidRPr="00D93A56" w:rsidRDefault="00D93A56" w:rsidP="00A85A18">
          <w:pPr>
            <w:pStyle w:val="TOC1"/>
            <w:rPr>
              <w:rFonts w:eastAsiaTheme="minorEastAsia"/>
              <w:noProof/>
              <w:kern w:val="2"/>
              <w:rtl/>
            </w:rPr>
          </w:pPr>
          <w:hyperlink w:anchor="_Toc237349274" w:history="1">
            <w:r w:rsidRPr="00D93A56">
              <w:rPr>
                <w:rStyle w:val="Hyperlink"/>
                <w:noProof/>
                <w:sz w:val="28"/>
                <w:szCs w:val="28"/>
                <w:rtl/>
              </w:rPr>
              <w:t>نظرية الدراسة</w:t>
            </w:r>
            <w:r w:rsidRPr="00D93A56">
              <w:rPr>
                <w:rStyle w:val="Hyperlink"/>
                <w:noProof/>
                <w:sz w:val="28"/>
                <w:szCs w:val="28"/>
              </w:rPr>
              <w:t>:</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Toc237349274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17</w:t>
            </w:r>
            <w:r w:rsidRPr="00D93A56">
              <w:rPr>
                <w:noProof/>
                <w:webHidden/>
                <w:rtl/>
              </w:rPr>
              <w:fldChar w:fldCharType="end"/>
            </w:r>
          </w:hyperlink>
        </w:p>
        <w:p w14:paraId="1C7ADBDD" w14:textId="7481C09F" w:rsidR="00D93A56" w:rsidRPr="00D93A56" w:rsidRDefault="00D93A56" w:rsidP="00A85A18">
          <w:pPr>
            <w:pStyle w:val="TOC1"/>
            <w:rPr>
              <w:rFonts w:eastAsiaTheme="minorEastAsia"/>
              <w:noProof/>
              <w:kern w:val="2"/>
              <w:rtl/>
            </w:rPr>
          </w:pPr>
          <w:hyperlink w:anchor="_Toc237349275" w:history="1">
            <w:r w:rsidRPr="00D93A56">
              <w:rPr>
                <w:rStyle w:val="Hyperlink"/>
                <w:noProof/>
                <w:sz w:val="28"/>
                <w:szCs w:val="28"/>
                <w:rtl/>
              </w:rPr>
              <w:t>منهج ونوع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Toc237349275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17</w:t>
            </w:r>
            <w:r w:rsidRPr="00D93A56">
              <w:rPr>
                <w:noProof/>
                <w:webHidden/>
                <w:rtl/>
              </w:rPr>
              <w:fldChar w:fldCharType="end"/>
            </w:r>
          </w:hyperlink>
        </w:p>
        <w:p w14:paraId="305163C2" w14:textId="6F346E23" w:rsidR="00D93A56" w:rsidRPr="00D93A56" w:rsidRDefault="00D93A56" w:rsidP="00A85A18">
          <w:pPr>
            <w:pStyle w:val="TOC1"/>
            <w:rPr>
              <w:rFonts w:eastAsiaTheme="minorEastAsia"/>
              <w:noProof/>
              <w:kern w:val="2"/>
              <w:rtl/>
            </w:rPr>
          </w:pPr>
          <w:hyperlink w:anchor="_Toc237349276" w:history="1">
            <w:r w:rsidRPr="00D93A56">
              <w:rPr>
                <w:rStyle w:val="Hyperlink"/>
                <w:noProof/>
                <w:sz w:val="28"/>
                <w:szCs w:val="28"/>
                <w:rtl/>
              </w:rPr>
              <w:t>عينة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Toc237349276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17</w:t>
            </w:r>
            <w:r w:rsidRPr="00D93A56">
              <w:rPr>
                <w:noProof/>
                <w:webHidden/>
                <w:rtl/>
              </w:rPr>
              <w:fldChar w:fldCharType="end"/>
            </w:r>
          </w:hyperlink>
        </w:p>
        <w:p w14:paraId="3D6CE557" w14:textId="3A0F339A" w:rsidR="00D93A56" w:rsidRPr="00D93A56" w:rsidRDefault="00D93A56" w:rsidP="00A85A18">
          <w:pPr>
            <w:pStyle w:val="TOC1"/>
            <w:rPr>
              <w:rFonts w:eastAsiaTheme="minorEastAsia"/>
              <w:noProof/>
              <w:kern w:val="2"/>
              <w:rtl/>
            </w:rPr>
          </w:pPr>
          <w:hyperlink w:anchor="_Toc237349277" w:history="1">
            <w:r w:rsidRPr="00D93A56">
              <w:rPr>
                <w:rStyle w:val="Hyperlink"/>
                <w:noProof/>
                <w:sz w:val="28"/>
                <w:szCs w:val="28"/>
                <w:rtl/>
              </w:rPr>
              <w:t>أدوات جمع البيانات:</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Toc237349277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18</w:t>
            </w:r>
            <w:r w:rsidRPr="00D93A56">
              <w:rPr>
                <w:noProof/>
                <w:webHidden/>
                <w:rtl/>
              </w:rPr>
              <w:fldChar w:fldCharType="end"/>
            </w:r>
          </w:hyperlink>
        </w:p>
        <w:p w14:paraId="15A7089C" w14:textId="2974A3C0" w:rsidR="00D93A56" w:rsidRPr="00D93A56" w:rsidRDefault="00D93A56" w:rsidP="00A85A18">
          <w:pPr>
            <w:pStyle w:val="TOC1"/>
            <w:rPr>
              <w:rFonts w:eastAsiaTheme="minorEastAsia"/>
              <w:noProof/>
              <w:kern w:val="2"/>
              <w:rtl/>
            </w:rPr>
          </w:pPr>
          <w:hyperlink w:anchor="_Toc237349278" w:history="1">
            <w:r w:rsidRPr="00D93A56">
              <w:rPr>
                <w:rStyle w:val="Hyperlink"/>
                <w:noProof/>
                <w:sz w:val="28"/>
                <w:szCs w:val="28"/>
                <w:rtl/>
              </w:rPr>
              <w:t>مجالات الدراسة: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Toc237349278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18</w:t>
            </w:r>
            <w:r w:rsidRPr="00D93A56">
              <w:rPr>
                <w:noProof/>
                <w:webHidden/>
                <w:rtl/>
              </w:rPr>
              <w:fldChar w:fldCharType="end"/>
            </w:r>
          </w:hyperlink>
        </w:p>
        <w:p w14:paraId="4401FF85" w14:textId="6C4E75F5" w:rsidR="00D93A56" w:rsidRPr="00D93A56" w:rsidRDefault="00D93A56" w:rsidP="00A85A18">
          <w:pPr>
            <w:pStyle w:val="TOC1"/>
            <w:rPr>
              <w:rFonts w:eastAsiaTheme="minorEastAsia"/>
              <w:noProof/>
              <w:kern w:val="2"/>
              <w:rtl/>
            </w:rPr>
          </w:pPr>
          <w:hyperlink w:anchor="_Toc237349279" w:history="1">
            <w:r w:rsidRPr="00D93A56">
              <w:rPr>
                <w:rStyle w:val="Hyperlink"/>
                <w:noProof/>
                <w:sz w:val="28"/>
                <w:szCs w:val="28"/>
                <w:rtl/>
              </w:rPr>
              <w:t>الإطار التطبيقي</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Toc237349279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20</w:t>
            </w:r>
            <w:r w:rsidRPr="00D93A56">
              <w:rPr>
                <w:noProof/>
                <w:webHidden/>
                <w:rtl/>
              </w:rPr>
              <w:fldChar w:fldCharType="end"/>
            </w:r>
          </w:hyperlink>
        </w:p>
        <w:p w14:paraId="1BB469A9" w14:textId="1B693C1C" w:rsidR="00D93A56" w:rsidRPr="00D93A56" w:rsidRDefault="00D93A56" w:rsidP="00A85A18">
          <w:pPr>
            <w:pStyle w:val="TOC1"/>
            <w:rPr>
              <w:rFonts w:eastAsiaTheme="minorEastAsia"/>
              <w:noProof/>
              <w:kern w:val="2"/>
              <w:rtl/>
            </w:rPr>
          </w:pPr>
          <w:hyperlink w:anchor="_Toc237349280" w:history="1">
            <w:r w:rsidRPr="00D93A56">
              <w:rPr>
                <w:rStyle w:val="Hyperlink"/>
                <w:noProof/>
                <w:sz w:val="28"/>
                <w:szCs w:val="28"/>
                <w:rtl/>
              </w:rPr>
              <w:t>تمهيد:</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Toc237349280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21</w:t>
            </w:r>
            <w:r w:rsidRPr="00D93A56">
              <w:rPr>
                <w:noProof/>
                <w:webHidden/>
                <w:rtl/>
              </w:rPr>
              <w:fldChar w:fldCharType="end"/>
            </w:r>
          </w:hyperlink>
        </w:p>
        <w:p w14:paraId="734631C9" w14:textId="710CF29D" w:rsidR="00D93A56" w:rsidRPr="00D93A56" w:rsidRDefault="00D93A56" w:rsidP="00A85A18">
          <w:pPr>
            <w:pStyle w:val="TOC1"/>
            <w:rPr>
              <w:rFonts w:eastAsiaTheme="minorEastAsia"/>
              <w:noProof/>
              <w:kern w:val="2"/>
              <w:rtl/>
            </w:rPr>
          </w:pPr>
          <w:hyperlink w:anchor="_Toc237349281" w:history="1">
            <w:r w:rsidRPr="00D93A56">
              <w:rPr>
                <w:rStyle w:val="Hyperlink"/>
                <w:noProof/>
                <w:sz w:val="28"/>
                <w:szCs w:val="28"/>
                <w:rtl/>
              </w:rPr>
              <w:t>تحليل الدراسة وتفريغ البيانات:</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Toc237349281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21</w:t>
            </w:r>
            <w:r w:rsidRPr="00D93A56">
              <w:rPr>
                <w:noProof/>
                <w:webHidden/>
                <w:rtl/>
              </w:rPr>
              <w:fldChar w:fldCharType="end"/>
            </w:r>
          </w:hyperlink>
        </w:p>
        <w:p w14:paraId="66F0F177" w14:textId="440AD964" w:rsidR="00D93A56" w:rsidRPr="00D93A56" w:rsidRDefault="00D93A56">
          <w:pPr>
            <w:pStyle w:val="TOC2"/>
            <w:tabs>
              <w:tab w:val="right" w:leader="dot" w:pos="9016"/>
            </w:tabs>
            <w:rPr>
              <w:rFonts w:ascii="Simplified Arabic" w:eastAsiaTheme="minorEastAsia" w:hAnsi="Simplified Arabic" w:cs="Simplified Arabic"/>
              <w:noProof/>
              <w:kern w:val="2"/>
              <w:sz w:val="28"/>
              <w:szCs w:val="28"/>
              <w:rtl/>
            </w:rPr>
          </w:pPr>
          <w:hyperlink w:anchor="_Toc237349282" w:history="1">
            <w:r w:rsidRPr="00D93A56">
              <w:rPr>
                <w:rStyle w:val="Hyperlink"/>
                <w:rFonts w:ascii="Simplified Arabic" w:hAnsi="Simplified Arabic" w:cs="Simplified Arabic"/>
                <w:noProof/>
                <w:sz w:val="28"/>
                <w:szCs w:val="28"/>
                <w:rtl/>
              </w:rPr>
              <w:t>المحور الأول: البيانات الشخصية</w:t>
            </w:r>
            <w:r w:rsidRPr="00D93A56">
              <w:rPr>
                <w:rStyle w:val="Hyperlink"/>
                <w:rFonts w:ascii="Simplified Arabic" w:hAnsi="Simplified Arabic" w:cs="Simplified Arabic"/>
                <w:noProof/>
                <w:sz w:val="28"/>
                <w:szCs w:val="28"/>
              </w:rPr>
              <w:t>.</w:t>
            </w:r>
            <w:r w:rsidRPr="00D93A56">
              <w:rPr>
                <w:rFonts w:ascii="Simplified Arabic" w:hAnsi="Simplified Arabic" w:cs="Simplified Arabic"/>
                <w:noProof/>
                <w:webHidden/>
                <w:sz w:val="28"/>
                <w:szCs w:val="28"/>
                <w:rtl/>
              </w:rPr>
              <w:tab/>
            </w:r>
            <w:r w:rsidRPr="00D93A56">
              <w:rPr>
                <w:rFonts w:ascii="Simplified Arabic" w:hAnsi="Simplified Arabic" w:cs="Simplified Arabic"/>
                <w:noProof/>
                <w:webHidden/>
                <w:sz w:val="28"/>
                <w:szCs w:val="28"/>
                <w:rtl/>
              </w:rPr>
              <w:fldChar w:fldCharType="begin"/>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Pr>
              <w:instrText>PAGEREF</w:instrText>
            </w:r>
            <w:r w:rsidRPr="00D93A56">
              <w:rPr>
                <w:rFonts w:ascii="Simplified Arabic" w:hAnsi="Simplified Arabic" w:cs="Simplified Arabic"/>
                <w:noProof/>
                <w:webHidden/>
                <w:sz w:val="28"/>
                <w:szCs w:val="28"/>
                <w:rtl/>
              </w:rPr>
              <w:instrText xml:space="preserve"> _</w:instrText>
            </w:r>
            <w:r w:rsidRPr="00D93A56">
              <w:rPr>
                <w:rFonts w:ascii="Simplified Arabic" w:hAnsi="Simplified Arabic" w:cs="Simplified Arabic"/>
                <w:noProof/>
                <w:webHidden/>
                <w:sz w:val="28"/>
                <w:szCs w:val="28"/>
              </w:rPr>
              <w:instrText>Toc237349282 \h</w:instrText>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tl/>
              </w:rPr>
            </w:r>
            <w:r w:rsidRPr="00D93A56">
              <w:rPr>
                <w:rFonts w:ascii="Simplified Arabic" w:hAnsi="Simplified Arabic" w:cs="Simplified Arabic"/>
                <w:noProof/>
                <w:webHidden/>
                <w:sz w:val="28"/>
                <w:szCs w:val="28"/>
                <w:rtl/>
              </w:rPr>
              <w:fldChar w:fldCharType="separate"/>
            </w:r>
            <w:r w:rsidR="00656709">
              <w:rPr>
                <w:rFonts w:ascii="Simplified Arabic" w:hAnsi="Simplified Arabic" w:cs="Simplified Arabic"/>
                <w:noProof/>
                <w:webHidden/>
                <w:sz w:val="28"/>
                <w:szCs w:val="28"/>
                <w:rtl/>
              </w:rPr>
              <w:t>21</w:t>
            </w:r>
            <w:r w:rsidRPr="00D93A56">
              <w:rPr>
                <w:rFonts w:ascii="Simplified Arabic" w:hAnsi="Simplified Arabic" w:cs="Simplified Arabic"/>
                <w:noProof/>
                <w:webHidden/>
                <w:sz w:val="28"/>
                <w:szCs w:val="28"/>
                <w:rtl/>
              </w:rPr>
              <w:fldChar w:fldCharType="end"/>
            </w:r>
          </w:hyperlink>
        </w:p>
        <w:p w14:paraId="446C4F67" w14:textId="6C84F897" w:rsidR="00D93A56" w:rsidRPr="00D93A56" w:rsidRDefault="00D93A56">
          <w:pPr>
            <w:pStyle w:val="TOC2"/>
            <w:tabs>
              <w:tab w:val="right" w:leader="dot" w:pos="9016"/>
            </w:tabs>
            <w:rPr>
              <w:rFonts w:ascii="Simplified Arabic" w:eastAsiaTheme="minorEastAsia" w:hAnsi="Simplified Arabic" w:cs="Simplified Arabic"/>
              <w:noProof/>
              <w:kern w:val="2"/>
              <w:sz w:val="28"/>
              <w:szCs w:val="28"/>
              <w:rtl/>
            </w:rPr>
          </w:pPr>
          <w:hyperlink w:anchor="_Toc237349283" w:history="1">
            <w:r w:rsidRPr="00D93A56">
              <w:rPr>
                <w:rStyle w:val="Hyperlink"/>
                <w:rFonts w:ascii="Simplified Arabic" w:hAnsi="Simplified Arabic" w:cs="Simplified Arabic"/>
                <w:noProof/>
                <w:sz w:val="28"/>
                <w:szCs w:val="28"/>
                <w:rtl/>
              </w:rPr>
              <w:t>المحور الثاني: أنماط الاستخدام والتفاعل مع خوارزميات تيك توك.</w:t>
            </w:r>
            <w:r w:rsidRPr="00D93A56">
              <w:rPr>
                <w:rFonts w:ascii="Simplified Arabic" w:hAnsi="Simplified Arabic" w:cs="Simplified Arabic"/>
                <w:noProof/>
                <w:webHidden/>
                <w:sz w:val="28"/>
                <w:szCs w:val="28"/>
                <w:rtl/>
              </w:rPr>
              <w:tab/>
            </w:r>
            <w:r w:rsidRPr="00D93A56">
              <w:rPr>
                <w:rFonts w:ascii="Simplified Arabic" w:hAnsi="Simplified Arabic" w:cs="Simplified Arabic"/>
                <w:noProof/>
                <w:webHidden/>
                <w:sz w:val="28"/>
                <w:szCs w:val="28"/>
                <w:rtl/>
              </w:rPr>
              <w:fldChar w:fldCharType="begin"/>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Pr>
              <w:instrText>PAGEREF</w:instrText>
            </w:r>
            <w:r w:rsidRPr="00D93A56">
              <w:rPr>
                <w:rFonts w:ascii="Simplified Arabic" w:hAnsi="Simplified Arabic" w:cs="Simplified Arabic"/>
                <w:noProof/>
                <w:webHidden/>
                <w:sz w:val="28"/>
                <w:szCs w:val="28"/>
                <w:rtl/>
              </w:rPr>
              <w:instrText xml:space="preserve"> _</w:instrText>
            </w:r>
            <w:r w:rsidRPr="00D93A56">
              <w:rPr>
                <w:rFonts w:ascii="Simplified Arabic" w:hAnsi="Simplified Arabic" w:cs="Simplified Arabic"/>
                <w:noProof/>
                <w:webHidden/>
                <w:sz w:val="28"/>
                <w:szCs w:val="28"/>
              </w:rPr>
              <w:instrText>Toc237349283 \h</w:instrText>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tl/>
              </w:rPr>
            </w:r>
            <w:r w:rsidRPr="00D93A56">
              <w:rPr>
                <w:rFonts w:ascii="Simplified Arabic" w:hAnsi="Simplified Arabic" w:cs="Simplified Arabic"/>
                <w:noProof/>
                <w:webHidden/>
                <w:sz w:val="28"/>
                <w:szCs w:val="28"/>
                <w:rtl/>
              </w:rPr>
              <w:fldChar w:fldCharType="separate"/>
            </w:r>
            <w:r w:rsidR="00656709">
              <w:rPr>
                <w:rFonts w:ascii="Simplified Arabic" w:hAnsi="Simplified Arabic" w:cs="Simplified Arabic"/>
                <w:noProof/>
                <w:webHidden/>
                <w:sz w:val="28"/>
                <w:szCs w:val="28"/>
                <w:rtl/>
              </w:rPr>
              <w:t>23</w:t>
            </w:r>
            <w:r w:rsidRPr="00D93A56">
              <w:rPr>
                <w:rFonts w:ascii="Simplified Arabic" w:hAnsi="Simplified Arabic" w:cs="Simplified Arabic"/>
                <w:noProof/>
                <w:webHidden/>
                <w:sz w:val="28"/>
                <w:szCs w:val="28"/>
                <w:rtl/>
              </w:rPr>
              <w:fldChar w:fldCharType="end"/>
            </w:r>
          </w:hyperlink>
        </w:p>
        <w:p w14:paraId="0A2EEED9" w14:textId="28038A98" w:rsidR="00D93A56" w:rsidRPr="00D93A56" w:rsidRDefault="00D93A56">
          <w:pPr>
            <w:pStyle w:val="TOC2"/>
            <w:tabs>
              <w:tab w:val="right" w:leader="dot" w:pos="9016"/>
            </w:tabs>
            <w:rPr>
              <w:rFonts w:ascii="Simplified Arabic" w:eastAsiaTheme="minorEastAsia" w:hAnsi="Simplified Arabic" w:cs="Simplified Arabic"/>
              <w:noProof/>
              <w:kern w:val="2"/>
              <w:sz w:val="28"/>
              <w:szCs w:val="28"/>
              <w:rtl/>
            </w:rPr>
          </w:pPr>
          <w:hyperlink w:anchor="_Toc237349284" w:history="1">
            <w:r w:rsidRPr="00D93A56">
              <w:rPr>
                <w:rStyle w:val="Hyperlink"/>
                <w:rFonts w:ascii="Simplified Arabic" w:hAnsi="Simplified Arabic" w:cs="Simplified Arabic"/>
                <w:noProof/>
                <w:sz w:val="28"/>
                <w:szCs w:val="28"/>
                <w:rtl/>
              </w:rPr>
              <w:t>المحور الثالث: الآثار المترتبة والوعي المجتمعي لاستخدام تطبيق تيك توك.</w:t>
            </w:r>
            <w:r w:rsidRPr="00D93A56">
              <w:rPr>
                <w:rFonts w:ascii="Simplified Arabic" w:hAnsi="Simplified Arabic" w:cs="Simplified Arabic"/>
                <w:noProof/>
                <w:webHidden/>
                <w:sz w:val="28"/>
                <w:szCs w:val="28"/>
                <w:rtl/>
              </w:rPr>
              <w:tab/>
            </w:r>
            <w:r w:rsidRPr="00D93A56">
              <w:rPr>
                <w:rFonts w:ascii="Simplified Arabic" w:hAnsi="Simplified Arabic" w:cs="Simplified Arabic"/>
                <w:noProof/>
                <w:webHidden/>
                <w:sz w:val="28"/>
                <w:szCs w:val="28"/>
                <w:rtl/>
              </w:rPr>
              <w:fldChar w:fldCharType="begin"/>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Pr>
              <w:instrText>PAGEREF</w:instrText>
            </w:r>
            <w:r w:rsidRPr="00D93A56">
              <w:rPr>
                <w:rFonts w:ascii="Simplified Arabic" w:hAnsi="Simplified Arabic" w:cs="Simplified Arabic"/>
                <w:noProof/>
                <w:webHidden/>
                <w:sz w:val="28"/>
                <w:szCs w:val="28"/>
                <w:rtl/>
              </w:rPr>
              <w:instrText xml:space="preserve"> _</w:instrText>
            </w:r>
            <w:r w:rsidRPr="00D93A56">
              <w:rPr>
                <w:rFonts w:ascii="Simplified Arabic" w:hAnsi="Simplified Arabic" w:cs="Simplified Arabic"/>
                <w:noProof/>
                <w:webHidden/>
                <w:sz w:val="28"/>
                <w:szCs w:val="28"/>
              </w:rPr>
              <w:instrText>Toc237349284 \h</w:instrText>
            </w:r>
            <w:r w:rsidRPr="00D93A56">
              <w:rPr>
                <w:rFonts w:ascii="Simplified Arabic" w:hAnsi="Simplified Arabic" w:cs="Simplified Arabic"/>
                <w:noProof/>
                <w:webHidden/>
                <w:sz w:val="28"/>
                <w:szCs w:val="28"/>
                <w:rtl/>
              </w:rPr>
              <w:instrText xml:space="preserve"> </w:instrText>
            </w:r>
            <w:r w:rsidRPr="00D93A56">
              <w:rPr>
                <w:rFonts w:ascii="Simplified Arabic" w:hAnsi="Simplified Arabic" w:cs="Simplified Arabic"/>
                <w:noProof/>
                <w:webHidden/>
                <w:sz w:val="28"/>
                <w:szCs w:val="28"/>
                <w:rtl/>
              </w:rPr>
            </w:r>
            <w:r w:rsidRPr="00D93A56">
              <w:rPr>
                <w:rFonts w:ascii="Simplified Arabic" w:hAnsi="Simplified Arabic" w:cs="Simplified Arabic"/>
                <w:noProof/>
                <w:webHidden/>
                <w:sz w:val="28"/>
                <w:szCs w:val="28"/>
                <w:rtl/>
              </w:rPr>
              <w:fldChar w:fldCharType="separate"/>
            </w:r>
            <w:r w:rsidR="00656709">
              <w:rPr>
                <w:rFonts w:ascii="Simplified Arabic" w:hAnsi="Simplified Arabic" w:cs="Simplified Arabic"/>
                <w:noProof/>
                <w:webHidden/>
                <w:sz w:val="28"/>
                <w:szCs w:val="28"/>
                <w:rtl/>
              </w:rPr>
              <w:t>25</w:t>
            </w:r>
            <w:r w:rsidRPr="00D93A56">
              <w:rPr>
                <w:rFonts w:ascii="Simplified Arabic" w:hAnsi="Simplified Arabic" w:cs="Simplified Arabic"/>
                <w:noProof/>
                <w:webHidden/>
                <w:sz w:val="28"/>
                <w:szCs w:val="28"/>
                <w:rtl/>
              </w:rPr>
              <w:fldChar w:fldCharType="end"/>
            </w:r>
          </w:hyperlink>
        </w:p>
        <w:p w14:paraId="458DB8CC" w14:textId="3D8A53E4" w:rsidR="00D93A56" w:rsidRPr="00D93A56" w:rsidRDefault="00D93A56" w:rsidP="00A85A18">
          <w:pPr>
            <w:pStyle w:val="TOC1"/>
            <w:rPr>
              <w:rFonts w:eastAsiaTheme="minorEastAsia"/>
              <w:noProof/>
              <w:kern w:val="2"/>
              <w:rtl/>
            </w:rPr>
          </w:pPr>
          <w:hyperlink w:anchor="_Toc237349285" w:history="1">
            <w:r w:rsidRPr="00D93A56">
              <w:rPr>
                <w:rStyle w:val="Hyperlink"/>
                <w:noProof/>
                <w:sz w:val="28"/>
                <w:szCs w:val="28"/>
                <w:rtl/>
              </w:rPr>
              <w:t>النتائج العامة للدراسة: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Toc237349285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29</w:t>
            </w:r>
            <w:r w:rsidRPr="00D93A56">
              <w:rPr>
                <w:noProof/>
                <w:webHidden/>
                <w:rtl/>
              </w:rPr>
              <w:fldChar w:fldCharType="end"/>
            </w:r>
          </w:hyperlink>
        </w:p>
        <w:p w14:paraId="68F74C43" w14:textId="52594071" w:rsidR="00D93A56" w:rsidRPr="00D93A56" w:rsidRDefault="00D93A56" w:rsidP="00A85A18">
          <w:pPr>
            <w:pStyle w:val="TOC1"/>
            <w:rPr>
              <w:rFonts w:eastAsiaTheme="minorEastAsia"/>
              <w:noProof/>
              <w:kern w:val="2"/>
              <w:rtl/>
            </w:rPr>
          </w:pPr>
          <w:hyperlink w:anchor="_Toc237349286" w:history="1">
            <w:r w:rsidRPr="00D93A56">
              <w:rPr>
                <w:rStyle w:val="Hyperlink"/>
                <w:noProof/>
                <w:sz w:val="28"/>
                <w:szCs w:val="28"/>
                <w:rtl/>
              </w:rPr>
              <w:t>خاتمة:</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Toc237349286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31</w:t>
            </w:r>
            <w:r w:rsidRPr="00D93A56">
              <w:rPr>
                <w:noProof/>
                <w:webHidden/>
                <w:rtl/>
              </w:rPr>
              <w:fldChar w:fldCharType="end"/>
            </w:r>
          </w:hyperlink>
        </w:p>
        <w:p w14:paraId="7235A497" w14:textId="2CF2A547" w:rsidR="00D93A56" w:rsidRPr="00D93A56" w:rsidRDefault="00D93A56" w:rsidP="00A85A18">
          <w:pPr>
            <w:pStyle w:val="TOC1"/>
            <w:rPr>
              <w:rFonts w:eastAsiaTheme="minorEastAsia"/>
              <w:noProof/>
              <w:kern w:val="2"/>
              <w:rtl/>
            </w:rPr>
          </w:pPr>
          <w:hyperlink w:anchor="_Toc237349287" w:history="1">
            <w:r w:rsidRPr="00D93A56">
              <w:rPr>
                <w:rStyle w:val="Hyperlink"/>
                <w:noProof/>
                <w:sz w:val="28"/>
                <w:szCs w:val="28"/>
                <w:rtl/>
              </w:rPr>
              <w:t>قائمة المراجع</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Toc237349287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32</w:t>
            </w:r>
            <w:r w:rsidRPr="00D93A56">
              <w:rPr>
                <w:noProof/>
                <w:webHidden/>
                <w:rtl/>
              </w:rPr>
              <w:fldChar w:fldCharType="end"/>
            </w:r>
          </w:hyperlink>
        </w:p>
        <w:p w14:paraId="0EF83789" w14:textId="7673A6D5" w:rsidR="00D93A56" w:rsidRPr="00D93A56" w:rsidRDefault="00D93A56" w:rsidP="00A85A18">
          <w:pPr>
            <w:pStyle w:val="TOC1"/>
            <w:rPr>
              <w:rFonts w:eastAsiaTheme="minorEastAsia"/>
              <w:noProof/>
              <w:kern w:val="2"/>
              <w:rtl/>
            </w:rPr>
          </w:pPr>
          <w:hyperlink w:anchor="_Toc237349288" w:history="1">
            <w:r w:rsidRPr="00D93A56">
              <w:rPr>
                <w:rStyle w:val="Hyperlink"/>
                <w:noProof/>
                <w:sz w:val="28"/>
                <w:szCs w:val="28"/>
                <w:rtl/>
              </w:rPr>
              <w:t>الملاحق</w:t>
            </w:r>
            <w:r w:rsidRPr="00D93A56">
              <w:rPr>
                <w:noProof/>
                <w:webHidden/>
                <w:rtl/>
              </w:rPr>
              <w:tab/>
            </w:r>
            <w:r w:rsidRPr="00D93A56">
              <w:rPr>
                <w:noProof/>
                <w:webHidden/>
                <w:rtl/>
              </w:rPr>
              <w:fldChar w:fldCharType="begin"/>
            </w:r>
            <w:r w:rsidRPr="00D93A56">
              <w:rPr>
                <w:noProof/>
                <w:webHidden/>
                <w:rtl/>
              </w:rPr>
              <w:instrText xml:space="preserve"> </w:instrText>
            </w:r>
            <w:r w:rsidRPr="00D93A56">
              <w:rPr>
                <w:noProof/>
                <w:webHidden/>
              </w:rPr>
              <w:instrText>PAGEREF</w:instrText>
            </w:r>
            <w:r w:rsidRPr="00D93A56">
              <w:rPr>
                <w:noProof/>
                <w:webHidden/>
                <w:rtl/>
              </w:rPr>
              <w:instrText xml:space="preserve"> _</w:instrText>
            </w:r>
            <w:r w:rsidRPr="00D93A56">
              <w:rPr>
                <w:noProof/>
                <w:webHidden/>
              </w:rPr>
              <w:instrText>Toc237349288 \h</w:instrText>
            </w:r>
            <w:r w:rsidRPr="00D93A56">
              <w:rPr>
                <w:noProof/>
                <w:webHidden/>
                <w:rtl/>
              </w:rPr>
              <w:instrText xml:space="preserve"> </w:instrText>
            </w:r>
            <w:r w:rsidRPr="00D93A56">
              <w:rPr>
                <w:noProof/>
                <w:webHidden/>
                <w:rtl/>
              </w:rPr>
            </w:r>
            <w:r w:rsidRPr="00D93A56">
              <w:rPr>
                <w:noProof/>
                <w:webHidden/>
                <w:rtl/>
              </w:rPr>
              <w:fldChar w:fldCharType="separate"/>
            </w:r>
            <w:r w:rsidR="00656709">
              <w:rPr>
                <w:noProof/>
                <w:webHidden/>
                <w:rtl/>
              </w:rPr>
              <w:t>36</w:t>
            </w:r>
            <w:r w:rsidRPr="00D93A56">
              <w:rPr>
                <w:noProof/>
                <w:webHidden/>
                <w:rtl/>
              </w:rPr>
              <w:fldChar w:fldCharType="end"/>
            </w:r>
          </w:hyperlink>
        </w:p>
        <w:p w14:paraId="1B96EB1D" w14:textId="5D374A37" w:rsidR="00D93A56" w:rsidRPr="00D93A56" w:rsidRDefault="00D93A56">
          <w:pPr>
            <w:rPr>
              <w:rFonts w:ascii="Simplified Arabic" w:hAnsi="Simplified Arabic" w:cs="Simplified Arabic"/>
              <w:sz w:val="28"/>
              <w:szCs w:val="28"/>
            </w:rPr>
          </w:pPr>
          <w:r w:rsidRPr="00D93A56">
            <w:rPr>
              <w:rFonts w:ascii="Simplified Arabic" w:hAnsi="Simplified Arabic" w:cs="Simplified Arabic"/>
              <w:b/>
              <w:bCs/>
              <w:noProof/>
              <w:sz w:val="28"/>
              <w:szCs w:val="28"/>
            </w:rPr>
            <w:fldChar w:fldCharType="end"/>
          </w:r>
        </w:p>
      </w:sdtContent>
    </w:sdt>
    <w:p w14:paraId="3D0570FA" w14:textId="722C2E6E" w:rsidR="00FE1F7E" w:rsidRPr="00A85A18" w:rsidRDefault="00FE1F7E" w:rsidP="00A85A18">
      <w:pPr>
        <w:rPr>
          <w:rFonts w:ascii="Simplified Arabic" w:hAnsi="Simplified Arabic" w:cs="Simplified Arabic"/>
          <w:sz w:val="28"/>
          <w:szCs w:val="28"/>
          <w:rtl/>
        </w:rPr>
      </w:pPr>
      <w:r>
        <w:rPr>
          <w:rFonts w:asciiTheme="majorBidi" w:hAnsiTheme="majorBidi" w:cstheme="majorBidi"/>
          <w:sz w:val="26"/>
          <w:szCs w:val="26"/>
          <w:rtl/>
          <w:lang w:bidi="ar-LB"/>
        </w:rPr>
        <w:br w:type="page"/>
      </w:r>
    </w:p>
    <w:p w14:paraId="438E4900" w14:textId="77777777" w:rsidR="00E10B7A" w:rsidRDefault="00E10B7A" w:rsidP="00EF08E8">
      <w:pPr>
        <w:spacing w:line="278" w:lineRule="auto"/>
        <w:jc w:val="center"/>
        <w:rPr>
          <w:rFonts w:asciiTheme="majorBidi" w:hAnsiTheme="majorBidi" w:cstheme="majorBidi"/>
          <w:sz w:val="26"/>
          <w:szCs w:val="26"/>
          <w:rtl/>
          <w:lang w:bidi="ar-LB"/>
        </w:rPr>
      </w:pPr>
    </w:p>
    <w:p w14:paraId="710B8785" w14:textId="77777777" w:rsidR="00E10B7A" w:rsidRDefault="00E10B7A" w:rsidP="00EF08E8">
      <w:pPr>
        <w:spacing w:line="278" w:lineRule="auto"/>
        <w:jc w:val="center"/>
        <w:rPr>
          <w:rFonts w:asciiTheme="majorBidi" w:hAnsiTheme="majorBidi" w:cstheme="majorBidi"/>
          <w:sz w:val="26"/>
          <w:szCs w:val="26"/>
          <w:rtl/>
          <w:lang w:bidi="ar-LB"/>
        </w:rPr>
      </w:pPr>
    </w:p>
    <w:p w14:paraId="574E5332" w14:textId="77777777" w:rsidR="00E10B7A" w:rsidRDefault="00E10B7A" w:rsidP="00EF08E8">
      <w:pPr>
        <w:spacing w:line="278" w:lineRule="auto"/>
        <w:jc w:val="center"/>
        <w:rPr>
          <w:rFonts w:asciiTheme="majorBidi" w:hAnsiTheme="majorBidi" w:cstheme="majorBidi"/>
          <w:sz w:val="26"/>
          <w:szCs w:val="26"/>
          <w:rtl/>
          <w:lang w:bidi="ar-LB"/>
        </w:rPr>
      </w:pPr>
    </w:p>
    <w:p w14:paraId="47888A05" w14:textId="77777777" w:rsidR="00E10B7A" w:rsidRDefault="00E10B7A" w:rsidP="00EF08E8">
      <w:pPr>
        <w:spacing w:line="278" w:lineRule="auto"/>
        <w:jc w:val="center"/>
        <w:rPr>
          <w:rFonts w:asciiTheme="majorBidi" w:hAnsiTheme="majorBidi" w:cstheme="majorBidi"/>
          <w:sz w:val="26"/>
          <w:szCs w:val="26"/>
          <w:rtl/>
          <w:lang w:bidi="ar-LB"/>
        </w:rPr>
      </w:pPr>
    </w:p>
    <w:p w14:paraId="637B1B56" w14:textId="77777777" w:rsidR="00E10B7A" w:rsidRDefault="00E10B7A" w:rsidP="00EF08E8">
      <w:pPr>
        <w:spacing w:line="278" w:lineRule="auto"/>
        <w:jc w:val="center"/>
        <w:rPr>
          <w:rFonts w:asciiTheme="majorBidi" w:hAnsiTheme="majorBidi" w:cstheme="majorBidi"/>
          <w:sz w:val="26"/>
          <w:szCs w:val="26"/>
          <w:rtl/>
          <w:lang w:bidi="ar-LB"/>
        </w:rPr>
      </w:pPr>
    </w:p>
    <w:p w14:paraId="6D47A2AC" w14:textId="77777777" w:rsidR="00E10B7A" w:rsidRDefault="00E10B7A" w:rsidP="00EF08E8">
      <w:pPr>
        <w:spacing w:line="278" w:lineRule="auto"/>
        <w:jc w:val="center"/>
        <w:rPr>
          <w:rFonts w:asciiTheme="majorBidi" w:hAnsiTheme="majorBidi" w:cstheme="majorBidi"/>
          <w:sz w:val="26"/>
          <w:szCs w:val="26"/>
          <w:rtl/>
          <w:lang w:bidi="ar-LB"/>
        </w:rPr>
      </w:pPr>
    </w:p>
    <w:p w14:paraId="45292C53" w14:textId="77777777" w:rsidR="00E10B7A" w:rsidRDefault="00E10B7A" w:rsidP="00EF08E8">
      <w:pPr>
        <w:spacing w:line="278" w:lineRule="auto"/>
        <w:jc w:val="center"/>
        <w:rPr>
          <w:rFonts w:asciiTheme="majorBidi" w:hAnsiTheme="majorBidi" w:cstheme="majorBidi"/>
          <w:sz w:val="26"/>
          <w:szCs w:val="26"/>
          <w:rtl/>
          <w:lang w:bidi="ar-LB"/>
        </w:rPr>
      </w:pPr>
    </w:p>
    <w:p w14:paraId="3CC29F08" w14:textId="77777777" w:rsidR="00E10B7A" w:rsidRDefault="00E10B7A" w:rsidP="00EF08E8">
      <w:pPr>
        <w:spacing w:line="278" w:lineRule="auto"/>
        <w:jc w:val="center"/>
        <w:rPr>
          <w:rFonts w:asciiTheme="majorBidi" w:hAnsiTheme="majorBidi" w:cstheme="majorBidi"/>
          <w:sz w:val="26"/>
          <w:szCs w:val="26"/>
          <w:rtl/>
          <w:lang w:bidi="ar-LB"/>
        </w:rPr>
      </w:pPr>
    </w:p>
    <w:p w14:paraId="53BA31F1" w14:textId="77777777" w:rsidR="00131E62" w:rsidRDefault="00131E62" w:rsidP="00EF08E8">
      <w:pPr>
        <w:spacing w:line="278" w:lineRule="auto"/>
        <w:jc w:val="center"/>
        <w:rPr>
          <w:rFonts w:asciiTheme="majorBidi" w:hAnsiTheme="majorBidi" w:cstheme="majorBidi"/>
          <w:sz w:val="96"/>
          <w:szCs w:val="96"/>
          <w:rtl/>
          <w:lang w:bidi="ar-LB"/>
        </w:rPr>
      </w:pPr>
    </w:p>
    <w:p w14:paraId="0A94ABBD" w14:textId="77777777" w:rsidR="00463073" w:rsidRDefault="00463073" w:rsidP="00EF08E8">
      <w:pPr>
        <w:spacing w:line="278" w:lineRule="auto"/>
        <w:jc w:val="center"/>
        <w:rPr>
          <w:rFonts w:asciiTheme="majorBidi" w:hAnsiTheme="majorBidi" w:cstheme="majorBidi"/>
          <w:sz w:val="96"/>
          <w:szCs w:val="96"/>
          <w:lang w:bidi="ar-LB"/>
        </w:rPr>
      </w:pPr>
      <w:r>
        <w:rPr>
          <w:rFonts w:asciiTheme="majorBidi" w:hAnsiTheme="majorBidi" w:cstheme="majorBidi"/>
          <w:sz w:val="96"/>
          <w:szCs w:val="96"/>
          <w:lang w:bidi="ar-LB"/>
        </w:rPr>
        <w:t xml:space="preserve"> </w:t>
      </w:r>
    </w:p>
    <w:p w14:paraId="070D48CA" w14:textId="34D28066" w:rsidR="00E10B7A" w:rsidRPr="007349BE" w:rsidRDefault="00131E62" w:rsidP="007349BE">
      <w:pPr>
        <w:jc w:val="center"/>
        <w:rPr>
          <w:sz w:val="96"/>
          <w:szCs w:val="96"/>
          <w:rtl/>
          <w:lang w:bidi="ar-LB"/>
        </w:rPr>
      </w:pPr>
      <w:bookmarkStart w:id="0" w:name="_Toc237349265"/>
      <w:r w:rsidRPr="007349BE">
        <w:rPr>
          <w:rFonts w:hint="cs"/>
          <w:sz w:val="96"/>
          <w:szCs w:val="96"/>
          <w:rtl/>
          <w:lang w:bidi="ar-LB"/>
        </w:rPr>
        <w:t>الإطار المنهجي</w:t>
      </w:r>
      <w:bookmarkEnd w:id="0"/>
    </w:p>
    <w:p w14:paraId="6D0988BE" w14:textId="77777777" w:rsidR="00E10B7A" w:rsidRDefault="00E10B7A" w:rsidP="00EF08E8">
      <w:pPr>
        <w:spacing w:line="278" w:lineRule="auto"/>
        <w:jc w:val="center"/>
        <w:rPr>
          <w:rFonts w:asciiTheme="majorBidi" w:hAnsiTheme="majorBidi" w:cstheme="majorBidi"/>
          <w:sz w:val="26"/>
          <w:szCs w:val="26"/>
          <w:rtl/>
          <w:lang w:bidi="ar-LB"/>
        </w:rPr>
      </w:pPr>
    </w:p>
    <w:p w14:paraId="3D4B537A" w14:textId="77777777" w:rsidR="00E10B7A" w:rsidRDefault="00E10B7A" w:rsidP="00EF08E8">
      <w:pPr>
        <w:spacing w:line="278" w:lineRule="auto"/>
        <w:jc w:val="center"/>
        <w:rPr>
          <w:rFonts w:asciiTheme="majorBidi" w:hAnsiTheme="majorBidi" w:cstheme="majorBidi"/>
          <w:sz w:val="26"/>
          <w:szCs w:val="26"/>
          <w:rtl/>
          <w:lang w:bidi="ar-LB"/>
        </w:rPr>
      </w:pPr>
    </w:p>
    <w:p w14:paraId="3AF6BCCE" w14:textId="77777777" w:rsidR="00E10B7A" w:rsidRDefault="00E10B7A" w:rsidP="00EF08E8">
      <w:pPr>
        <w:spacing w:line="278" w:lineRule="auto"/>
        <w:jc w:val="center"/>
        <w:rPr>
          <w:rFonts w:asciiTheme="majorBidi" w:hAnsiTheme="majorBidi" w:cstheme="majorBidi"/>
          <w:sz w:val="26"/>
          <w:szCs w:val="26"/>
          <w:rtl/>
          <w:lang w:bidi="ar-LB"/>
        </w:rPr>
      </w:pPr>
    </w:p>
    <w:p w14:paraId="2D8B2D4B" w14:textId="77777777" w:rsidR="00E10B7A" w:rsidRDefault="00E10B7A" w:rsidP="00EF08E8">
      <w:pPr>
        <w:spacing w:line="278" w:lineRule="auto"/>
        <w:jc w:val="center"/>
        <w:rPr>
          <w:rFonts w:asciiTheme="majorBidi" w:hAnsiTheme="majorBidi" w:cstheme="majorBidi"/>
          <w:sz w:val="26"/>
          <w:szCs w:val="26"/>
          <w:rtl/>
          <w:lang w:bidi="ar-LB"/>
        </w:rPr>
      </w:pPr>
    </w:p>
    <w:p w14:paraId="1744A102" w14:textId="77777777" w:rsidR="00E10B7A" w:rsidRDefault="00E10B7A" w:rsidP="00EF08E8">
      <w:pPr>
        <w:spacing w:line="278" w:lineRule="auto"/>
        <w:jc w:val="center"/>
        <w:rPr>
          <w:rFonts w:asciiTheme="majorBidi" w:hAnsiTheme="majorBidi" w:cstheme="majorBidi"/>
          <w:sz w:val="26"/>
          <w:szCs w:val="26"/>
          <w:rtl/>
          <w:lang w:bidi="ar-LB"/>
        </w:rPr>
      </w:pPr>
    </w:p>
    <w:p w14:paraId="6F333B87" w14:textId="77777777" w:rsidR="00E10B7A" w:rsidRDefault="00E10B7A" w:rsidP="00EF08E8">
      <w:pPr>
        <w:spacing w:line="278" w:lineRule="auto"/>
        <w:jc w:val="center"/>
        <w:rPr>
          <w:rFonts w:asciiTheme="majorBidi" w:hAnsiTheme="majorBidi" w:cstheme="majorBidi"/>
          <w:sz w:val="26"/>
          <w:szCs w:val="26"/>
          <w:rtl/>
          <w:lang w:bidi="ar-LB"/>
        </w:rPr>
      </w:pPr>
    </w:p>
    <w:p w14:paraId="0C231FAB" w14:textId="77777777" w:rsidR="00E10B7A" w:rsidRDefault="00E10B7A" w:rsidP="00EF08E8">
      <w:pPr>
        <w:spacing w:line="278" w:lineRule="auto"/>
        <w:jc w:val="center"/>
        <w:rPr>
          <w:rFonts w:asciiTheme="majorBidi" w:hAnsiTheme="majorBidi" w:cstheme="majorBidi"/>
          <w:sz w:val="26"/>
          <w:szCs w:val="26"/>
          <w:rtl/>
          <w:lang w:bidi="ar-LB"/>
        </w:rPr>
      </w:pPr>
    </w:p>
    <w:p w14:paraId="3FC6D285" w14:textId="77777777" w:rsidR="00E10B7A" w:rsidRDefault="00E10B7A" w:rsidP="00EF08E8">
      <w:pPr>
        <w:spacing w:line="278" w:lineRule="auto"/>
        <w:jc w:val="center"/>
        <w:rPr>
          <w:rFonts w:asciiTheme="majorBidi" w:hAnsiTheme="majorBidi" w:cstheme="majorBidi"/>
          <w:sz w:val="26"/>
          <w:szCs w:val="26"/>
          <w:rtl/>
          <w:lang w:bidi="ar-LB"/>
        </w:rPr>
      </w:pPr>
    </w:p>
    <w:p w14:paraId="7B57197C" w14:textId="498714ED" w:rsidR="00727EC4" w:rsidRPr="00EF08E8" w:rsidRDefault="00727EC4" w:rsidP="00EF08E8">
      <w:pPr>
        <w:spacing w:line="278" w:lineRule="auto"/>
        <w:jc w:val="center"/>
        <w:rPr>
          <w:rFonts w:asciiTheme="majorBidi" w:hAnsiTheme="majorBidi" w:cstheme="majorBidi"/>
          <w:sz w:val="28"/>
          <w:szCs w:val="28"/>
          <w:rtl/>
          <w:lang w:bidi="ar-LB"/>
        </w:rPr>
      </w:pPr>
      <w:r>
        <w:rPr>
          <w:rFonts w:asciiTheme="majorBidi" w:hAnsiTheme="majorBidi" w:cstheme="majorBidi"/>
          <w:sz w:val="26"/>
          <w:szCs w:val="26"/>
          <w:rtl/>
          <w:lang w:bidi="ar-LB"/>
        </w:rPr>
        <w:br w:type="page"/>
      </w:r>
    </w:p>
    <w:p w14:paraId="3080C3B6" w14:textId="24D0847A" w:rsidR="00755F4A" w:rsidRPr="007349BE" w:rsidRDefault="00755F4A" w:rsidP="007349BE">
      <w:pPr>
        <w:rPr>
          <w:rFonts w:ascii="Simplified Arabic" w:hAnsi="Simplified Arabic" w:cs="Simplified Arabic"/>
          <w:b/>
          <w:bCs/>
          <w:sz w:val="32"/>
          <w:szCs w:val="32"/>
          <w:rtl/>
          <w:lang w:bidi="ar-LB"/>
        </w:rPr>
      </w:pPr>
      <w:bookmarkStart w:id="1" w:name="_Toc237349266"/>
      <w:r w:rsidRPr="007349BE">
        <w:rPr>
          <w:rFonts w:ascii="Simplified Arabic" w:hAnsi="Simplified Arabic" w:cs="Simplified Arabic"/>
          <w:b/>
          <w:bCs/>
          <w:sz w:val="32"/>
          <w:szCs w:val="32"/>
          <w:rtl/>
          <w:lang w:bidi="ar-LB"/>
        </w:rPr>
        <w:lastRenderedPageBreak/>
        <w:t>مقدمة</w:t>
      </w:r>
      <w:r w:rsidR="00263B42" w:rsidRPr="007349BE">
        <w:rPr>
          <w:rFonts w:ascii="Simplified Arabic" w:hAnsi="Simplified Arabic" w:cs="Simplified Arabic"/>
          <w:b/>
          <w:bCs/>
          <w:sz w:val="32"/>
          <w:szCs w:val="32"/>
          <w:lang w:bidi="ar-LB"/>
        </w:rPr>
        <w:t>:</w:t>
      </w:r>
      <w:bookmarkEnd w:id="1"/>
    </w:p>
    <w:p w14:paraId="0E70E43D" w14:textId="3676CF31" w:rsidR="002C1A51" w:rsidRPr="002A23F7" w:rsidRDefault="00755F4A" w:rsidP="009E659C">
      <w:pPr>
        <w:rPr>
          <w:rFonts w:ascii="Simplified Arabic" w:hAnsi="Simplified Arabic" w:cs="Simplified Arabic"/>
          <w:sz w:val="28"/>
          <w:szCs w:val="28"/>
          <w:rtl/>
          <w:lang w:bidi="ar-LB"/>
        </w:rPr>
      </w:pPr>
      <w:r w:rsidRPr="002A23F7">
        <w:rPr>
          <w:rFonts w:ascii="Simplified Arabic" w:hAnsi="Simplified Arabic" w:cs="Simplified Arabic"/>
          <w:sz w:val="28"/>
          <w:szCs w:val="28"/>
          <w:rtl/>
          <w:lang w:bidi="ar-LB"/>
        </w:rPr>
        <w:t xml:space="preserve"> </w:t>
      </w:r>
      <w:r w:rsidR="003D6299" w:rsidRPr="002A23F7">
        <w:rPr>
          <w:rFonts w:ascii="Simplified Arabic" w:hAnsi="Simplified Arabic" w:cs="Simplified Arabic"/>
          <w:sz w:val="28"/>
          <w:szCs w:val="28"/>
          <w:rtl/>
          <w:lang w:bidi="ar-LB"/>
        </w:rPr>
        <w:t xml:space="preserve">يعد </w:t>
      </w:r>
      <w:r w:rsidR="00A662DB" w:rsidRPr="002A23F7">
        <w:rPr>
          <w:rFonts w:ascii="Simplified Arabic" w:hAnsi="Simplified Arabic" w:cs="Simplified Arabic"/>
          <w:sz w:val="28"/>
          <w:szCs w:val="28"/>
          <w:rtl/>
          <w:lang w:bidi="ar-LB"/>
        </w:rPr>
        <w:t xml:space="preserve">تطبيق </w:t>
      </w:r>
      <w:r w:rsidR="003D6299" w:rsidRPr="002A23F7">
        <w:rPr>
          <w:rFonts w:ascii="Simplified Arabic" w:hAnsi="Simplified Arabic" w:cs="Simplified Arabic"/>
          <w:sz w:val="28"/>
          <w:szCs w:val="28"/>
          <w:rtl/>
          <w:lang w:bidi="ar-LB"/>
        </w:rPr>
        <w:t xml:space="preserve">التيك توك في الوقت الحالي </w:t>
      </w:r>
      <w:r w:rsidR="00C40516" w:rsidRPr="002A23F7">
        <w:rPr>
          <w:rFonts w:ascii="Simplified Arabic" w:hAnsi="Simplified Arabic" w:cs="Simplified Arabic"/>
          <w:sz w:val="28"/>
          <w:szCs w:val="28"/>
          <w:rtl/>
          <w:lang w:bidi="ar-LB"/>
        </w:rPr>
        <w:t>أح</w:t>
      </w:r>
      <w:r w:rsidR="00AD791F" w:rsidRPr="002A23F7">
        <w:rPr>
          <w:rFonts w:ascii="Simplified Arabic" w:hAnsi="Simplified Arabic" w:cs="Simplified Arabic"/>
          <w:sz w:val="28"/>
          <w:szCs w:val="28"/>
          <w:rtl/>
          <w:lang w:bidi="ar-LB"/>
        </w:rPr>
        <w:t xml:space="preserve">د </w:t>
      </w:r>
      <w:r w:rsidR="00C40516" w:rsidRPr="002A23F7">
        <w:rPr>
          <w:rFonts w:ascii="Simplified Arabic" w:hAnsi="Simplified Arabic" w:cs="Simplified Arabic"/>
          <w:sz w:val="28"/>
          <w:szCs w:val="28"/>
          <w:rtl/>
          <w:lang w:bidi="ar-LB"/>
        </w:rPr>
        <w:t>أبرز وسائل التواصل الاجتماعي</w:t>
      </w:r>
      <w:r w:rsidR="00AD791F" w:rsidRPr="002A23F7">
        <w:rPr>
          <w:rFonts w:ascii="Simplified Arabic" w:hAnsi="Simplified Arabic" w:cs="Simplified Arabic"/>
          <w:sz w:val="28"/>
          <w:szCs w:val="28"/>
          <w:rtl/>
          <w:lang w:bidi="ar-LB"/>
        </w:rPr>
        <w:t xml:space="preserve">، </w:t>
      </w:r>
      <w:r w:rsidR="00A662DB" w:rsidRPr="002A23F7">
        <w:rPr>
          <w:rFonts w:ascii="Simplified Arabic" w:hAnsi="Simplified Arabic" w:cs="Simplified Arabic"/>
          <w:sz w:val="28"/>
          <w:szCs w:val="28"/>
          <w:rtl/>
          <w:lang w:bidi="ar-LB"/>
        </w:rPr>
        <w:t xml:space="preserve">حيث </w:t>
      </w:r>
      <w:r w:rsidR="003D6299" w:rsidRPr="002A23F7">
        <w:rPr>
          <w:rFonts w:ascii="Simplified Arabic" w:hAnsi="Simplified Arabic" w:cs="Simplified Arabic"/>
          <w:sz w:val="28"/>
          <w:szCs w:val="28"/>
          <w:rtl/>
          <w:lang w:bidi="ar-LB"/>
        </w:rPr>
        <w:t xml:space="preserve">أصبح وفي فترة وجيزة الأكثر </w:t>
      </w:r>
      <w:r w:rsidR="00AD791F" w:rsidRPr="002A23F7">
        <w:rPr>
          <w:rFonts w:ascii="Simplified Arabic" w:hAnsi="Simplified Arabic" w:cs="Simplified Arabic"/>
          <w:sz w:val="28"/>
          <w:szCs w:val="28"/>
          <w:rtl/>
          <w:lang w:bidi="ar-LB"/>
        </w:rPr>
        <w:t>ا</w:t>
      </w:r>
      <w:r w:rsidR="003D6299" w:rsidRPr="002A23F7">
        <w:rPr>
          <w:rFonts w:ascii="Simplified Arabic" w:hAnsi="Simplified Arabic" w:cs="Simplified Arabic"/>
          <w:sz w:val="28"/>
          <w:szCs w:val="28"/>
          <w:rtl/>
          <w:lang w:bidi="ar-LB"/>
        </w:rPr>
        <w:t>ستخداماً على مدار اليوم على مستوى العالم ومن جميع الفئات المختلفة</w:t>
      </w:r>
      <w:r w:rsidR="00AD791F" w:rsidRPr="002A23F7">
        <w:rPr>
          <w:rFonts w:ascii="Simplified Arabic" w:hAnsi="Simplified Arabic" w:cs="Simplified Arabic"/>
          <w:sz w:val="28"/>
          <w:szCs w:val="28"/>
          <w:rtl/>
          <w:lang w:bidi="ar-LB"/>
        </w:rPr>
        <w:t>؛ ف</w:t>
      </w:r>
      <w:r w:rsidR="00F74A51" w:rsidRPr="002A23F7">
        <w:rPr>
          <w:rFonts w:ascii="Simplified Arabic" w:hAnsi="Simplified Arabic" w:cs="Simplified Arabic"/>
          <w:sz w:val="28"/>
          <w:szCs w:val="28"/>
          <w:rtl/>
          <w:lang w:bidi="ar-LB"/>
        </w:rPr>
        <w:t>هو تطبيق يعتمد بالمقام الأول على الفيديوهات القصيرة</w:t>
      </w:r>
      <w:r w:rsidR="00AD791F" w:rsidRPr="002A23F7">
        <w:rPr>
          <w:rFonts w:ascii="Simplified Arabic" w:hAnsi="Simplified Arabic" w:cs="Simplified Arabic"/>
          <w:sz w:val="28"/>
          <w:szCs w:val="28"/>
          <w:rtl/>
          <w:lang w:bidi="ar-LB"/>
        </w:rPr>
        <w:t xml:space="preserve">، </w:t>
      </w:r>
      <w:r w:rsidR="00F74A51" w:rsidRPr="002A23F7">
        <w:rPr>
          <w:rFonts w:ascii="Simplified Arabic" w:hAnsi="Simplified Arabic" w:cs="Simplified Arabic"/>
          <w:sz w:val="28"/>
          <w:szCs w:val="28"/>
          <w:rtl/>
          <w:lang w:bidi="ar-LB"/>
        </w:rPr>
        <w:t>ومن ثم تشعبت</w:t>
      </w:r>
      <w:r w:rsidR="00C40516" w:rsidRPr="002A23F7">
        <w:rPr>
          <w:rFonts w:ascii="Simplified Arabic" w:hAnsi="Simplified Arabic" w:cs="Simplified Arabic"/>
          <w:sz w:val="28"/>
          <w:szCs w:val="28"/>
          <w:rtl/>
          <w:lang w:bidi="ar-LB"/>
        </w:rPr>
        <w:t xml:space="preserve"> خدماته</w:t>
      </w:r>
      <w:r w:rsidR="00F74A51" w:rsidRPr="002A23F7">
        <w:rPr>
          <w:rFonts w:ascii="Simplified Arabic" w:hAnsi="Simplified Arabic" w:cs="Simplified Arabic"/>
          <w:sz w:val="28"/>
          <w:szCs w:val="28"/>
          <w:rtl/>
          <w:lang w:bidi="ar-LB"/>
        </w:rPr>
        <w:t xml:space="preserve"> وصولاً للبث المباشر</w:t>
      </w:r>
      <w:r w:rsidR="00AD791F" w:rsidRPr="002A23F7">
        <w:rPr>
          <w:rFonts w:ascii="Simplified Arabic" w:hAnsi="Simplified Arabic" w:cs="Simplified Arabic"/>
          <w:sz w:val="28"/>
          <w:szCs w:val="28"/>
          <w:rtl/>
          <w:lang w:bidi="ar-LB"/>
        </w:rPr>
        <w:t xml:space="preserve"> </w:t>
      </w:r>
      <w:r w:rsidR="00F74A51" w:rsidRPr="002A23F7">
        <w:rPr>
          <w:rFonts w:ascii="Simplified Arabic" w:hAnsi="Simplified Arabic" w:cs="Simplified Arabic"/>
          <w:sz w:val="28"/>
          <w:szCs w:val="28"/>
          <w:rtl/>
          <w:lang w:bidi="ar-LB"/>
        </w:rPr>
        <w:t>(</w:t>
      </w:r>
      <w:r w:rsidR="00F74A51" w:rsidRPr="002A23F7">
        <w:rPr>
          <w:rFonts w:ascii="Simplified Arabic" w:hAnsi="Simplified Arabic" w:cs="Simplified Arabic"/>
          <w:sz w:val="28"/>
          <w:szCs w:val="28"/>
          <w:lang w:bidi="ar-LB"/>
        </w:rPr>
        <w:t>Live Streamin</w:t>
      </w:r>
      <w:r w:rsidR="00C40516" w:rsidRPr="002A23F7">
        <w:rPr>
          <w:rFonts w:ascii="Simplified Arabic" w:hAnsi="Simplified Arabic" w:cs="Simplified Arabic"/>
          <w:sz w:val="28"/>
          <w:szCs w:val="28"/>
          <w:lang w:bidi="ar-LB"/>
        </w:rPr>
        <w:t>g</w:t>
      </w:r>
      <w:r w:rsidR="00F74A51" w:rsidRPr="002A23F7">
        <w:rPr>
          <w:rFonts w:ascii="Simplified Arabic" w:hAnsi="Simplified Arabic" w:cs="Simplified Arabic"/>
          <w:sz w:val="28"/>
          <w:szCs w:val="28"/>
          <w:rtl/>
        </w:rPr>
        <w:t>)</w:t>
      </w:r>
      <w:r w:rsidR="00C40516" w:rsidRPr="002A23F7">
        <w:rPr>
          <w:rFonts w:ascii="Simplified Arabic" w:hAnsi="Simplified Arabic" w:cs="Simplified Arabic"/>
          <w:sz w:val="28"/>
          <w:szCs w:val="28"/>
        </w:rPr>
        <w:t>.</w:t>
      </w:r>
    </w:p>
    <w:p w14:paraId="10400331" w14:textId="4D35D7B5" w:rsidR="00A662DB" w:rsidRPr="002A23F7" w:rsidRDefault="00BB7C79" w:rsidP="00AD791F">
      <w:pPr>
        <w:rPr>
          <w:rFonts w:ascii="Simplified Arabic" w:hAnsi="Simplified Arabic" w:cs="Simplified Arabic"/>
          <w:sz w:val="28"/>
          <w:szCs w:val="28"/>
          <w:rtl/>
        </w:rPr>
      </w:pPr>
      <w:r w:rsidRPr="002A23F7">
        <w:rPr>
          <w:rFonts w:ascii="Simplified Arabic" w:hAnsi="Simplified Arabic" w:cs="Simplified Arabic"/>
          <w:sz w:val="28"/>
          <w:szCs w:val="28"/>
          <w:rtl/>
        </w:rPr>
        <w:t>في ا</w:t>
      </w:r>
      <w:r w:rsidR="00356383" w:rsidRPr="002A23F7">
        <w:rPr>
          <w:rFonts w:ascii="Simplified Arabic" w:hAnsi="Simplified Arabic" w:cs="Simplified Arabic"/>
          <w:sz w:val="28"/>
          <w:szCs w:val="28"/>
          <w:rtl/>
        </w:rPr>
        <w:t>لآ</w:t>
      </w:r>
      <w:r w:rsidRPr="002A23F7">
        <w:rPr>
          <w:rFonts w:ascii="Simplified Arabic" w:hAnsi="Simplified Arabic" w:cs="Simplified Arabic"/>
          <w:sz w:val="28"/>
          <w:szCs w:val="28"/>
          <w:rtl/>
        </w:rPr>
        <w:t>ونة الأخيرة</w:t>
      </w:r>
      <w:r w:rsidR="00AD791F" w:rsidRPr="002A23F7">
        <w:rPr>
          <w:rFonts w:ascii="Simplified Arabic" w:hAnsi="Simplified Arabic" w:cs="Simplified Arabic"/>
          <w:sz w:val="28"/>
          <w:szCs w:val="28"/>
          <w:rtl/>
        </w:rPr>
        <w:t xml:space="preserve">، </w:t>
      </w:r>
      <w:r w:rsidRPr="002A23F7">
        <w:rPr>
          <w:rFonts w:ascii="Simplified Arabic" w:hAnsi="Simplified Arabic" w:cs="Simplified Arabic"/>
          <w:sz w:val="28"/>
          <w:szCs w:val="28"/>
          <w:rtl/>
        </w:rPr>
        <w:t>لج</w:t>
      </w:r>
      <w:r w:rsidR="00AD791F" w:rsidRPr="002A23F7">
        <w:rPr>
          <w:rFonts w:ascii="Simplified Arabic" w:hAnsi="Simplified Arabic" w:cs="Simplified Arabic"/>
          <w:sz w:val="28"/>
          <w:szCs w:val="28"/>
          <w:rtl/>
        </w:rPr>
        <w:t>أت</w:t>
      </w:r>
      <w:r w:rsidRPr="002A23F7">
        <w:rPr>
          <w:rFonts w:ascii="Simplified Arabic" w:hAnsi="Simplified Arabic" w:cs="Simplified Arabic"/>
          <w:sz w:val="28"/>
          <w:szCs w:val="28"/>
          <w:rtl/>
        </w:rPr>
        <w:t xml:space="preserve"> </w:t>
      </w:r>
      <w:r w:rsidR="00F74A51" w:rsidRPr="002A23F7">
        <w:rPr>
          <w:rFonts w:ascii="Simplified Arabic" w:hAnsi="Simplified Arabic" w:cs="Simplified Arabic"/>
          <w:sz w:val="28"/>
          <w:szCs w:val="28"/>
          <w:rtl/>
        </w:rPr>
        <w:t>العديد من الم</w:t>
      </w:r>
      <w:r w:rsidRPr="002A23F7">
        <w:rPr>
          <w:rFonts w:ascii="Simplified Arabic" w:hAnsi="Simplified Arabic" w:cs="Simplified Arabic"/>
          <w:sz w:val="28"/>
          <w:szCs w:val="28"/>
          <w:rtl/>
        </w:rPr>
        <w:t xml:space="preserve">ؤسسات والصحف والجرائد والقنوات وحتى المشاريع الكبيرة والشخصية "متناهية الصغر" لهذا البرنامج </w:t>
      </w:r>
      <w:r w:rsidR="00C40516" w:rsidRPr="002A23F7">
        <w:rPr>
          <w:rFonts w:ascii="Simplified Arabic" w:hAnsi="Simplified Arabic" w:cs="Simplified Arabic"/>
          <w:sz w:val="28"/>
          <w:szCs w:val="28"/>
          <w:rtl/>
        </w:rPr>
        <w:t xml:space="preserve">كأداة </w:t>
      </w:r>
      <w:r w:rsidRPr="002A23F7">
        <w:rPr>
          <w:rFonts w:ascii="Simplified Arabic" w:hAnsi="Simplified Arabic" w:cs="Simplified Arabic"/>
          <w:sz w:val="28"/>
          <w:szCs w:val="28"/>
          <w:rtl/>
        </w:rPr>
        <w:t>للنشر و</w:t>
      </w:r>
      <w:r w:rsidR="00C40516" w:rsidRPr="002A23F7">
        <w:rPr>
          <w:rFonts w:ascii="Simplified Arabic" w:hAnsi="Simplified Arabic" w:cs="Simplified Arabic"/>
          <w:sz w:val="28"/>
          <w:szCs w:val="28"/>
          <w:rtl/>
        </w:rPr>
        <w:t>الدعاية</w:t>
      </w:r>
      <w:r w:rsidRPr="002A23F7">
        <w:rPr>
          <w:rFonts w:ascii="Simplified Arabic" w:hAnsi="Simplified Arabic" w:cs="Simplified Arabic"/>
          <w:sz w:val="28"/>
          <w:szCs w:val="28"/>
          <w:rtl/>
        </w:rPr>
        <w:t xml:space="preserve"> والإعلان</w:t>
      </w:r>
      <w:r w:rsidR="00AD791F" w:rsidRPr="002A23F7">
        <w:rPr>
          <w:rFonts w:ascii="Simplified Arabic" w:hAnsi="Simplified Arabic" w:cs="Simplified Arabic"/>
          <w:sz w:val="28"/>
          <w:szCs w:val="28"/>
          <w:rtl/>
        </w:rPr>
        <w:t xml:space="preserve">، </w:t>
      </w:r>
      <w:r w:rsidRPr="002A23F7">
        <w:rPr>
          <w:rFonts w:ascii="Simplified Arabic" w:hAnsi="Simplified Arabic" w:cs="Simplified Arabic"/>
          <w:sz w:val="28"/>
          <w:szCs w:val="28"/>
          <w:rtl/>
        </w:rPr>
        <w:t xml:space="preserve">وهذا ما يؤكد على رواجه </w:t>
      </w:r>
      <w:r w:rsidR="00C40516" w:rsidRPr="002A23F7">
        <w:rPr>
          <w:rFonts w:ascii="Simplified Arabic" w:hAnsi="Simplified Arabic" w:cs="Simplified Arabic"/>
          <w:sz w:val="28"/>
          <w:szCs w:val="28"/>
          <w:rtl/>
        </w:rPr>
        <w:t xml:space="preserve">المتصاعد </w:t>
      </w:r>
      <w:r w:rsidRPr="002A23F7">
        <w:rPr>
          <w:rFonts w:ascii="Simplified Arabic" w:hAnsi="Simplified Arabic" w:cs="Simplified Arabic"/>
          <w:sz w:val="28"/>
          <w:szCs w:val="28"/>
          <w:rtl/>
        </w:rPr>
        <w:t>وأهميته</w:t>
      </w:r>
      <w:r w:rsidR="00AD791F" w:rsidRPr="002A23F7">
        <w:rPr>
          <w:rFonts w:ascii="Simplified Arabic" w:hAnsi="Simplified Arabic" w:cs="Simplified Arabic"/>
          <w:sz w:val="28"/>
          <w:szCs w:val="28"/>
          <w:rtl/>
        </w:rPr>
        <w:t xml:space="preserve"> القصوى في الوقت الراهن. </w:t>
      </w:r>
    </w:p>
    <w:p w14:paraId="7323B45C" w14:textId="0A5C106D" w:rsidR="00356383" w:rsidRPr="002A23F7" w:rsidRDefault="00356383" w:rsidP="00356383">
      <w:pPr>
        <w:rPr>
          <w:rFonts w:ascii="Simplified Arabic" w:hAnsi="Simplified Arabic" w:cs="Simplified Arabic"/>
          <w:sz w:val="28"/>
          <w:szCs w:val="28"/>
          <w:rtl/>
        </w:rPr>
      </w:pPr>
      <w:r w:rsidRPr="002A23F7">
        <w:rPr>
          <w:rFonts w:ascii="Simplified Arabic" w:hAnsi="Simplified Arabic" w:cs="Simplified Arabic"/>
          <w:sz w:val="28"/>
          <w:szCs w:val="28"/>
          <w:rtl/>
        </w:rPr>
        <w:t>ولكن، على الجانب الآخر، ومع هذا الانتشار الضخم؛ تظهر شيئاً فشيئاً زوايا تأثيرية ذات حدَين تفرضها الآلية التي يعمل بها هذا التطبيق</w:t>
      </w:r>
      <w:r w:rsidR="00C34D54" w:rsidRPr="002A23F7">
        <w:rPr>
          <w:rFonts w:ascii="Simplified Arabic" w:hAnsi="Simplified Arabic" w:cs="Simplified Arabic"/>
          <w:sz w:val="28"/>
          <w:szCs w:val="28"/>
          <w:rtl/>
        </w:rPr>
        <w:t>، ألا وهي "الخوارزميات".</w:t>
      </w:r>
      <w:r w:rsidR="00F8760A" w:rsidRPr="002A23F7">
        <w:rPr>
          <w:rFonts w:ascii="Simplified Arabic" w:hAnsi="Simplified Arabic" w:cs="Simplified Arabic"/>
          <w:sz w:val="28"/>
          <w:szCs w:val="28"/>
          <w:rtl/>
        </w:rPr>
        <w:t xml:space="preserve"> وتعرَف الخوارزميات في الإعلام الرقمي بأنها مجموعة من القواعد والعمليات البرمجية الذكية التي تحلل سلوك المستخدم لتقدم له محتوى ذات طابع متسلل مترابط من حيث الفكرة</w:t>
      </w:r>
      <w:r w:rsidR="00E74E23" w:rsidRPr="002A23F7">
        <w:rPr>
          <w:rFonts w:ascii="Simplified Arabic" w:hAnsi="Simplified Arabic" w:cs="Simplified Arabic"/>
          <w:sz w:val="28"/>
          <w:szCs w:val="28"/>
          <w:rtl/>
        </w:rPr>
        <w:t>،</w:t>
      </w:r>
      <w:r w:rsidR="00F8760A" w:rsidRPr="002A23F7">
        <w:rPr>
          <w:rFonts w:ascii="Simplified Arabic" w:hAnsi="Simplified Arabic" w:cs="Simplified Arabic"/>
          <w:sz w:val="28"/>
          <w:szCs w:val="28"/>
          <w:rtl/>
        </w:rPr>
        <w:t xml:space="preserve"> التفضيلات الشخصية</w:t>
      </w:r>
      <w:r w:rsidR="00E74E23" w:rsidRPr="002A23F7">
        <w:rPr>
          <w:rFonts w:ascii="Simplified Arabic" w:hAnsi="Simplified Arabic" w:cs="Simplified Arabic"/>
          <w:sz w:val="28"/>
          <w:szCs w:val="28"/>
          <w:rtl/>
        </w:rPr>
        <w:t xml:space="preserve">، </w:t>
      </w:r>
      <w:r w:rsidR="00F8760A" w:rsidRPr="002A23F7">
        <w:rPr>
          <w:rFonts w:ascii="Simplified Arabic" w:hAnsi="Simplified Arabic" w:cs="Simplified Arabic"/>
          <w:sz w:val="28"/>
          <w:szCs w:val="28"/>
          <w:rtl/>
        </w:rPr>
        <w:t xml:space="preserve">أو من خلال عمليات البحث الأخيرة </w:t>
      </w:r>
      <w:r w:rsidR="00E74E23" w:rsidRPr="002A23F7">
        <w:rPr>
          <w:rFonts w:ascii="Simplified Arabic" w:hAnsi="Simplified Arabic" w:cs="Simplified Arabic"/>
          <w:sz w:val="28"/>
          <w:szCs w:val="28"/>
          <w:rtl/>
        </w:rPr>
        <w:t>لضمان تلبية اهتماماته بأسهل طريقة ممكنة وبالتالي إبقائه مدّة أطول داخل التطبيق</w:t>
      </w:r>
      <w:sdt>
        <w:sdtPr>
          <w:rPr>
            <w:rFonts w:ascii="Simplified Arabic" w:hAnsi="Simplified Arabic" w:cs="Simplified Arabic"/>
            <w:sz w:val="28"/>
            <w:szCs w:val="28"/>
            <w:rtl/>
          </w:rPr>
          <w:id w:val="290407735"/>
          <w:citation/>
        </w:sdtPr>
        <w:sdtContent>
          <w:r w:rsidR="00A1644E" w:rsidRPr="002A23F7">
            <w:rPr>
              <w:rFonts w:ascii="Simplified Arabic" w:hAnsi="Simplified Arabic" w:cs="Simplified Arabic"/>
              <w:sz w:val="28"/>
              <w:szCs w:val="28"/>
              <w:rtl/>
            </w:rPr>
            <w:fldChar w:fldCharType="begin"/>
          </w:r>
          <w:r w:rsidR="00A1644E" w:rsidRPr="002A23F7">
            <w:rPr>
              <w:rFonts w:ascii="Simplified Arabic" w:hAnsi="Simplified Arabic" w:cs="Simplified Arabic"/>
              <w:sz w:val="28"/>
              <w:szCs w:val="28"/>
            </w:rPr>
            <w:instrText xml:space="preserve"> CITATION Buc18 \l 1033 </w:instrText>
          </w:r>
          <w:r w:rsidR="00A1644E" w:rsidRPr="002A23F7">
            <w:rPr>
              <w:rFonts w:ascii="Simplified Arabic" w:hAnsi="Simplified Arabic" w:cs="Simplified Arabic"/>
              <w:sz w:val="28"/>
              <w:szCs w:val="28"/>
              <w:rtl/>
            </w:rPr>
            <w:fldChar w:fldCharType="separate"/>
          </w:r>
          <w:r w:rsidR="00CA7540">
            <w:rPr>
              <w:rFonts w:ascii="Simplified Arabic" w:hAnsi="Simplified Arabic" w:cs="Simplified Arabic"/>
              <w:noProof/>
              <w:sz w:val="28"/>
              <w:szCs w:val="28"/>
            </w:rPr>
            <w:t xml:space="preserve"> </w:t>
          </w:r>
          <w:r w:rsidR="00CA7540" w:rsidRPr="00CA7540">
            <w:rPr>
              <w:rFonts w:ascii="Simplified Arabic" w:hAnsi="Simplified Arabic" w:cs="Simplified Arabic"/>
              <w:noProof/>
              <w:sz w:val="28"/>
              <w:szCs w:val="28"/>
            </w:rPr>
            <w:t>(Bucher, 2018)</w:t>
          </w:r>
          <w:r w:rsidR="00A1644E" w:rsidRPr="002A23F7">
            <w:rPr>
              <w:rFonts w:ascii="Simplified Arabic" w:hAnsi="Simplified Arabic" w:cs="Simplified Arabic"/>
              <w:sz w:val="28"/>
              <w:szCs w:val="28"/>
              <w:rtl/>
            </w:rPr>
            <w:fldChar w:fldCharType="end"/>
          </w:r>
        </w:sdtContent>
      </w:sdt>
      <w:r w:rsidR="000225B0" w:rsidRPr="002A23F7">
        <w:rPr>
          <w:rFonts w:ascii="Simplified Arabic" w:hAnsi="Simplified Arabic" w:cs="Simplified Arabic"/>
          <w:sz w:val="28"/>
          <w:szCs w:val="28"/>
        </w:rPr>
        <w:t>.</w:t>
      </w:r>
    </w:p>
    <w:p w14:paraId="6CF9E188" w14:textId="48D75285" w:rsidR="009E659C" w:rsidRPr="002A23F7" w:rsidRDefault="00250435" w:rsidP="00356383">
      <w:pPr>
        <w:rPr>
          <w:rFonts w:ascii="Simplified Arabic" w:hAnsi="Simplified Arabic" w:cs="Simplified Arabic"/>
          <w:sz w:val="28"/>
          <w:szCs w:val="28"/>
          <w:rtl/>
        </w:rPr>
      </w:pPr>
      <w:r w:rsidRPr="002A23F7">
        <w:rPr>
          <w:rFonts w:ascii="Simplified Arabic" w:hAnsi="Simplified Arabic" w:cs="Simplified Arabic" w:hint="cs"/>
          <w:sz w:val="28"/>
          <w:szCs w:val="28"/>
          <w:rtl/>
        </w:rPr>
        <w:t>ومن خلال القراءة الأولية لأسلوب المنصة، يتبين أن هذا التطبيق لم يعد مجرد خيار ترفيهي للمستخدم الرقمي، بل تحول إلى أداة يومية تتدخل بشكل غير مباشر في توجيه أفكاره واهتماماته.</w:t>
      </w:r>
    </w:p>
    <w:p w14:paraId="2814536C" w14:textId="780A193A" w:rsidR="00250435" w:rsidRPr="002A23F7" w:rsidRDefault="00250435" w:rsidP="00356383">
      <w:pPr>
        <w:rPr>
          <w:rFonts w:ascii="Simplified Arabic" w:hAnsi="Simplified Arabic" w:cs="Simplified Arabic"/>
          <w:sz w:val="28"/>
          <w:szCs w:val="28"/>
          <w:rtl/>
        </w:rPr>
      </w:pPr>
      <w:r w:rsidRPr="002A23F7">
        <w:rPr>
          <w:rFonts w:ascii="Simplified Arabic" w:hAnsi="Simplified Arabic" w:cs="Simplified Arabic" w:hint="cs"/>
          <w:sz w:val="28"/>
          <w:szCs w:val="28"/>
          <w:rtl/>
        </w:rPr>
        <w:t>وتعقيباً على ذلك، تسعى الدراسة الحالية إلى تتبع هذه الآليات التفاعلية لمنصة"</w:t>
      </w:r>
      <w:r w:rsidRPr="002A23F7">
        <w:rPr>
          <w:rFonts w:ascii="Simplified Arabic" w:hAnsi="Simplified Arabic" w:cs="Simplified Arabic"/>
          <w:sz w:val="28"/>
          <w:szCs w:val="28"/>
        </w:rPr>
        <w:t>TikTok</w:t>
      </w:r>
      <w:r w:rsidRPr="002A23F7">
        <w:rPr>
          <w:rFonts w:ascii="Simplified Arabic" w:hAnsi="Simplified Arabic" w:cs="Simplified Arabic" w:hint="cs"/>
          <w:sz w:val="28"/>
          <w:szCs w:val="28"/>
          <w:rtl/>
        </w:rPr>
        <w:t>" ورصد أبعادها وتأثيراتها المختلفة على الأفراد، وهو ما سيتم استعراضه وتفصيله في مشكلة الدراسة وتساوْلاتها.</w:t>
      </w:r>
    </w:p>
    <w:p w14:paraId="5A8F8B7D" w14:textId="30E655C1" w:rsidR="004A464A" w:rsidRPr="007349BE" w:rsidRDefault="002911B5" w:rsidP="007349BE">
      <w:pPr>
        <w:rPr>
          <w:rFonts w:ascii="Simplified Arabic" w:hAnsi="Simplified Arabic" w:cs="Simplified Arabic"/>
          <w:b/>
          <w:bCs/>
          <w:sz w:val="32"/>
          <w:szCs w:val="32"/>
          <w:rtl/>
        </w:rPr>
      </w:pPr>
      <w:bookmarkStart w:id="2" w:name="_Toc237349267"/>
      <w:r w:rsidRPr="007349BE">
        <w:rPr>
          <w:rFonts w:ascii="Simplified Arabic" w:hAnsi="Simplified Arabic" w:cs="Simplified Arabic"/>
          <w:b/>
          <w:bCs/>
          <w:sz w:val="32"/>
          <w:szCs w:val="32"/>
          <w:rtl/>
        </w:rPr>
        <w:t>مشكلة الدراسة</w:t>
      </w:r>
      <w:r w:rsidR="001A20F2" w:rsidRPr="007349BE">
        <w:rPr>
          <w:rFonts w:ascii="Simplified Arabic" w:hAnsi="Simplified Arabic" w:cs="Simplified Arabic"/>
          <w:b/>
          <w:bCs/>
          <w:sz w:val="32"/>
          <w:szCs w:val="32"/>
          <w:rtl/>
        </w:rPr>
        <w:t>:</w:t>
      </w:r>
      <w:bookmarkEnd w:id="2"/>
    </w:p>
    <w:p w14:paraId="5247DB73" w14:textId="5FAB6B58" w:rsidR="00AA620A" w:rsidRPr="002A23F7" w:rsidRDefault="00372760" w:rsidP="004A464A">
      <w:pPr>
        <w:rPr>
          <w:rFonts w:ascii="Simplified Arabic" w:hAnsi="Simplified Arabic" w:cs="Simplified Arabic"/>
          <w:sz w:val="32"/>
          <w:szCs w:val="32"/>
          <w:rtl/>
        </w:rPr>
      </w:pPr>
      <w:r w:rsidRPr="002A23F7">
        <w:rPr>
          <w:rFonts w:ascii="Simplified Arabic" w:hAnsi="Simplified Arabic" w:cs="Simplified Arabic" w:hint="cs"/>
          <w:sz w:val="28"/>
          <w:szCs w:val="28"/>
          <w:rtl/>
        </w:rPr>
        <w:t>يواجه العالم زخم</w:t>
      </w:r>
      <w:r w:rsidR="003855CD" w:rsidRPr="002A23F7">
        <w:rPr>
          <w:rFonts w:ascii="Simplified Arabic" w:hAnsi="Simplified Arabic" w:cs="Simplified Arabic" w:hint="cs"/>
          <w:sz w:val="28"/>
          <w:szCs w:val="28"/>
          <w:rtl/>
        </w:rPr>
        <w:t>اً</w:t>
      </w:r>
      <w:r w:rsidRPr="002A23F7">
        <w:rPr>
          <w:rFonts w:ascii="Simplified Arabic" w:hAnsi="Simplified Arabic" w:cs="Simplified Arabic" w:hint="cs"/>
          <w:sz w:val="28"/>
          <w:szCs w:val="28"/>
          <w:rtl/>
        </w:rPr>
        <w:t xml:space="preserve"> هائل</w:t>
      </w:r>
      <w:r w:rsidR="003855CD" w:rsidRPr="002A23F7">
        <w:rPr>
          <w:rFonts w:ascii="Simplified Arabic" w:hAnsi="Simplified Arabic" w:cs="Simplified Arabic" w:hint="cs"/>
          <w:sz w:val="28"/>
          <w:szCs w:val="28"/>
          <w:rtl/>
        </w:rPr>
        <w:t>اَ</w:t>
      </w:r>
      <w:r w:rsidRPr="002A23F7">
        <w:rPr>
          <w:rFonts w:ascii="Simplified Arabic" w:hAnsi="Simplified Arabic" w:cs="Simplified Arabic" w:hint="cs"/>
          <w:sz w:val="28"/>
          <w:szCs w:val="28"/>
          <w:rtl/>
        </w:rPr>
        <w:t xml:space="preserve"> من التطور التكنولوجي، وعلى الرغم من </w:t>
      </w:r>
      <w:r w:rsidR="003855CD" w:rsidRPr="002A23F7">
        <w:rPr>
          <w:rFonts w:ascii="Simplified Arabic" w:hAnsi="Simplified Arabic" w:cs="Simplified Arabic" w:hint="cs"/>
          <w:sz w:val="28"/>
          <w:szCs w:val="28"/>
          <w:rtl/>
        </w:rPr>
        <w:t>التدفق الكبير</w:t>
      </w:r>
      <w:r w:rsidRPr="002A23F7">
        <w:rPr>
          <w:rFonts w:ascii="Simplified Arabic" w:hAnsi="Simplified Arabic" w:cs="Simplified Arabic" w:hint="cs"/>
          <w:sz w:val="28"/>
          <w:szCs w:val="28"/>
          <w:rtl/>
        </w:rPr>
        <w:t xml:space="preserve"> </w:t>
      </w:r>
      <w:r w:rsidR="003855CD" w:rsidRPr="002A23F7">
        <w:rPr>
          <w:rFonts w:ascii="Simplified Arabic" w:hAnsi="Simplified Arabic" w:cs="Simplified Arabic" w:hint="cs"/>
          <w:sz w:val="28"/>
          <w:szCs w:val="28"/>
          <w:rtl/>
        </w:rPr>
        <w:t>للل</w:t>
      </w:r>
      <w:r w:rsidRPr="002A23F7">
        <w:rPr>
          <w:rFonts w:ascii="Simplified Arabic" w:hAnsi="Simplified Arabic" w:cs="Simplified Arabic" w:hint="cs"/>
          <w:sz w:val="28"/>
          <w:szCs w:val="28"/>
          <w:rtl/>
        </w:rPr>
        <w:t>فوائد والمعلومات والترفيه الذي نحصل عليه من هذه الخوارزميات في مختلف البر</w:t>
      </w:r>
      <w:r w:rsidR="00DE6606" w:rsidRPr="002A23F7">
        <w:rPr>
          <w:rFonts w:ascii="Simplified Arabic" w:hAnsi="Simplified Arabic" w:cs="Simplified Arabic" w:hint="cs"/>
          <w:sz w:val="28"/>
          <w:szCs w:val="28"/>
          <w:rtl/>
        </w:rPr>
        <w:t>ا</w:t>
      </w:r>
      <w:r w:rsidRPr="002A23F7">
        <w:rPr>
          <w:rFonts w:ascii="Simplified Arabic" w:hAnsi="Simplified Arabic" w:cs="Simplified Arabic" w:hint="cs"/>
          <w:sz w:val="28"/>
          <w:szCs w:val="28"/>
          <w:rtl/>
        </w:rPr>
        <w:t xml:space="preserve">مج وتحديداً تطبيق </w:t>
      </w:r>
      <w:r w:rsidR="00DE6606" w:rsidRPr="002A23F7">
        <w:rPr>
          <w:rFonts w:ascii="Simplified Arabic" w:hAnsi="Simplified Arabic" w:cs="Simplified Arabic" w:hint="cs"/>
          <w:sz w:val="28"/>
          <w:szCs w:val="28"/>
          <w:rtl/>
        </w:rPr>
        <w:t xml:space="preserve">" تيك </w:t>
      </w:r>
      <w:r w:rsidRPr="002A23F7">
        <w:rPr>
          <w:rFonts w:ascii="Simplified Arabic" w:hAnsi="Simplified Arabic" w:cs="Simplified Arabic" w:hint="cs"/>
          <w:sz w:val="28"/>
          <w:szCs w:val="28"/>
          <w:rtl/>
        </w:rPr>
        <w:t>توك</w:t>
      </w:r>
      <w:r w:rsidR="00DE6606" w:rsidRPr="002A23F7">
        <w:rPr>
          <w:rFonts w:ascii="Simplified Arabic" w:hAnsi="Simplified Arabic" w:cs="Simplified Arabic" w:hint="cs"/>
          <w:sz w:val="28"/>
          <w:szCs w:val="28"/>
          <w:rtl/>
        </w:rPr>
        <w:t>"</w:t>
      </w:r>
      <w:r w:rsidRPr="002A23F7">
        <w:rPr>
          <w:rFonts w:ascii="Simplified Arabic" w:hAnsi="Simplified Arabic" w:cs="Simplified Arabic" w:hint="cs"/>
          <w:sz w:val="28"/>
          <w:szCs w:val="28"/>
          <w:rtl/>
        </w:rPr>
        <w:t xml:space="preserve"> إلا أن هناك عدة تبعات ومعضلات كبرى </w:t>
      </w:r>
      <w:r w:rsidR="003855CD" w:rsidRPr="002A23F7">
        <w:rPr>
          <w:rFonts w:ascii="Simplified Arabic" w:hAnsi="Simplified Arabic" w:cs="Simplified Arabic" w:hint="cs"/>
          <w:sz w:val="28"/>
          <w:szCs w:val="28"/>
          <w:rtl/>
        </w:rPr>
        <w:t xml:space="preserve">تبدأ </w:t>
      </w:r>
      <w:r w:rsidRPr="002A23F7">
        <w:rPr>
          <w:rFonts w:ascii="Simplified Arabic" w:hAnsi="Simplified Arabic" w:cs="Simplified Arabic" w:hint="cs"/>
          <w:sz w:val="28"/>
          <w:szCs w:val="28"/>
          <w:rtl/>
        </w:rPr>
        <w:t xml:space="preserve">إنطلاقاً من ضياع الوقت </w:t>
      </w:r>
      <w:r w:rsidR="003855CD" w:rsidRPr="002A23F7">
        <w:rPr>
          <w:rFonts w:ascii="Simplified Arabic" w:hAnsi="Simplified Arabic" w:cs="Simplified Arabic" w:hint="cs"/>
          <w:sz w:val="28"/>
          <w:szCs w:val="28"/>
          <w:rtl/>
        </w:rPr>
        <w:t>في ا</w:t>
      </w:r>
      <w:r w:rsidRPr="002A23F7">
        <w:rPr>
          <w:rFonts w:ascii="Simplified Arabic" w:hAnsi="Simplified Arabic" w:cs="Simplified Arabic" w:hint="cs"/>
          <w:sz w:val="28"/>
          <w:szCs w:val="28"/>
          <w:rtl/>
        </w:rPr>
        <w:t>ليوم الواحد</w:t>
      </w:r>
      <w:r w:rsidR="00DE6606" w:rsidRPr="002A23F7">
        <w:rPr>
          <w:rFonts w:ascii="Simplified Arabic" w:hAnsi="Simplified Arabic" w:cs="Simplified Arabic" w:hint="cs"/>
          <w:sz w:val="28"/>
          <w:szCs w:val="28"/>
          <w:rtl/>
        </w:rPr>
        <w:t xml:space="preserve"> وصولاً إلى "فقاعة المرشح" </w:t>
      </w:r>
      <w:r w:rsidR="00DE6606" w:rsidRPr="002A23F7">
        <w:rPr>
          <w:rFonts w:ascii="Simplified Arabic" w:hAnsi="Simplified Arabic" w:cs="Simplified Arabic"/>
          <w:sz w:val="28"/>
          <w:szCs w:val="28"/>
        </w:rPr>
        <w:t xml:space="preserve"> (Filter Bubble)</w:t>
      </w:r>
      <w:r w:rsidR="00727569" w:rsidRPr="002A23F7">
        <w:rPr>
          <w:rFonts w:ascii="Simplified Arabic" w:hAnsi="Simplified Arabic" w:cs="Simplified Arabic" w:hint="cs"/>
          <w:sz w:val="28"/>
          <w:szCs w:val="28"/>
          <w:rtl/>
        </w:rPr>
        <w:t>و</w:t>
      </w:r>
      <w:r w:rsidRPr="002A23F7">
        <w:rPr>
          <w:rFonts w:ascii="Simplified Arabic" w:hAnsi="Simplified Arabic" w:cs="Simplified Arabic" w:hint="cs"/>
          <w:sz w:val="28"/>
          <w:szCs w:val="28"/>
          <w:rtl/>
        </w:rPr>
        <w:t>التي</w:t>
      </w:r>
      <w:r w:rsidR="00727569" w:rsidRPr="002A23F7">
        <w:rPr>
          <w:rFonts w:ascii="Simplified Arabic" w:hAnsi="Simplified Arabic" w:cs="Simplified Arabic" w:hint="cs"/>
          <w:sz w:val="28"/>
          <w:szCs w:val="28"/>
          <w:rtl/>
        </w:rPr>
        <w:t xml:space="preserve"> تعني</w:t>
      </w:r>
      <w:r w:rsidRPr="002A23F7">
        <w:rPr>
          <w:rFonts w:ascii="Simplified Arabic" w:hAnsi="Simplified Arabic" w:cs="Simplified Arabic" w:hint="cs"/>
          <w:sz w:val="28"/>
          <w:szCs w:val="28"/>
          <w:rtl/>
        </w:rPr>
        <w:t xml:space="preserve"> </w:t>
      </w:r>
      <w:r w:rsidR="00727569" w:rsidRPr="002A23F7">
        <w:rPr>
          <w:rFonts w:ascii="Simplified Arabic" w:hAnsi="Simplified Arabic" w:cs="Simplified Arabic" w:hint="cs"/>
          <w:sz w:val="28"/>
          <w:szCs w:val="28"/>
          <w:rtl/>
        </w:rPr>
        <w:t>احتجاز</w:t>
      </w:r>
      <w:r w:rsidR="003855CD" w:rsidRPr="002A23F7">
        <w:rPr>
          <w:rFonts w:ascii="Simplified Arabic" w:hAnsi="Simplified Arabic" w:cs="Simplified Arabic" w:hint="cs"/>
          <w:sz w:val="28"/>
          <w:szCs w:val="28"/>
          <w:rtl/>
        </w:rPr>
        <w:t xml:space="preserve"> </w:t>
      </w:r>
      <w:r w:rsidR="00DE6606" w:rsidRPr="002A23F7">
        <w:rPr>
          <w:rFonts w:ascii="Simplified Arabic" w:hAnsi="Simplified Arabic" w:cs="Simplified Arabic" w:hint="cs"/>
          <w:sz w:val="28"/>
          <w:szCs w:val="28"/>
          <w:rtl/>
        </w:rPr>
        <w:t>المستخدم</w:t>
      </w:r>
      <w:r w:rsidR="00E24AAB" w:rsidRPr="002A23F7">
        <w:rPr>
          <w:rFonts w:ascii="Simplified Arabic" w:hAnsi="Simplified Arabic" w:cs="Simplified Arabic" w:hint="cs"/>
          <w:sz w:val="28"/>
          <w:szCs w:val="28"/>
          <w:rtl/>
        </w:rPr>
        <w:t>ين</w:t>
      </w:r>
      <w:r w:rsidR="00DE6606" w:rsidRPr="002A23F7">
        <w:rPr>
          <w:rFonts w:ascii="Simplified Arabic" w:hAnsi="Simplified Arabic" w:cs="Simplified Arabic" w:hint="cs"/>
          <w:sz w:val="28"/>
          <w:szCs w:val="28"/>
          <w:rtl/>
        </w:rPr>
        <w:t xml:space="preserve"> داخل دائرة م</w:t>
      </w:r>
      <w:r w:rsidR="00727569" w:rsidRPr="002A23F7">
        <w:rPr>
          <w:rFonts w:ascii="Simplified Arabic" w:hAnsi="Simplified Arabic" w:cs="Simplified Arabic" w:hint="cs"/>
          <w:sz w:val="28"/>
          <w:szCs w:val="28"/>
          <w:rtl/>
        </w:rPr>
        <w:t>غلقة</w:t>
      </w:r>
      <w:r w:rsidR="00DE6606" w:rsidRPr="002A23F7">
        <w:rPr>
          <w:rFonts w:ascii="Simplified Arabic" w:hAnsi="Simplified Arabic" w:cs="Simplified Arabic" w:hint="cs"/>
          <w:sz w:val="28"/>
          <w:szCs w:val="28"/>
          <w:rtl/>
        </w:rPr>
        <w:t xml:space="preserve"> </w:t>
      </w:r>
      <w:r w:rsidR="003855CD" w:rsidRPr="002A23F7">
        <w:rPr>
          <w:rFonts w:ascii="Simplified Arabic" w:hAnsi="Simplified Arabic" w:cs="Simplified Arabic" w:hint="cs"/>
          <w:sz w:val="28"/>
          <w:szCs w:val="28"/>
          <w:rtl/>
        </w:rPr>
        <w:t>وفقاً لاهتمامت</w:t>
      </w:r>
      <w:r w:rsidR="00DE6606" w:rsidRPr="002A23F7">
        <w:rPr>
          <w:rFonts w:ascii="Simplified Arabic" w:hAnsi="Simplified Arabic" w:cs="Simplified Arabic" w:hint="cs"/>
          <w:sz w:val="28"/>
          <w:szCs w:val="28"/>
          <w:rtl/>
        </w:rPr>
        <w:t>ه</w:t>
      </w:r>
      <w:r w:rsidR="00E24AAB" w:rsidRPr="002A23F7">
        <w:rPr>
          <w:rFonts w:ascii="Simplified Arabic" w:hAnsi="Simplified Arabic" w:cs="Simplified Arabic" w:hint="cs"/>
          <w:sz w:val="28"/>
          <w:szCs w:val="28"/>
          <w:rtl/>
        </w:rPr>
        <w:t xml:space="preserve">م </w:t>
      </w:r>
      <w:r w:rsidR="00DE6606" w:rsidRPr="002A23F7">
        <w:rPr>
          <w:rFonts w:ascii="Simplified Arabic" w:hAnsi="Simplified Arabic" w:cs="Simplified Arabic" w:hint="cs"/>
          <w:sz w:val="28"/>
          <w:szCs w:val="28"/>
          <w:rtl/>
        </w:rPr>
        <w:t>الشخصية وسلوكه</w:t>
      </w:r>
      <w:r w:rsidR="00E24AAB" w:rsidRPr="002A23F7">
        <w:rPr>
          <w:rFonts w:ascii="Simplified Arabic" w:hAnsi="Simplified Arabic" w:cs="Simplified Arabic" w:hint="cs"/>
          <w:sz w:val="28"/>
          <w:szCs w:val="28"/>
          <w:rtl/>
        </w:rPr>
        <w:t xml:space="preserve">م </w:t>
      </w:r>
      <w:r w:rsidR="00DE6606" w:rsidRPr="002A23F7">
        <w:rPr>
          <w:rFonts w:ascii="Simplified Arabic" w:hAnsi="Simplified Arabic" w:cs="Simplified Arabic" w:hint="cs"/>
          <w:sz w:val="28"/>
          <w:szCs w:val="28"/>
          <w:rtl/>
        </w:rPr>
        <w:t>الرقم</w:t>
      </w:r>
      <w:r w:rsidR="00A37FBF" w:rsidRPr="002A23F7">
        <w:rPr>
          <w:rFonts w:ascii="Simplified Arabic" w:hAnsi="Simplified Arabic" w:cs="Simplified Arabic" w:hint="cs"/>
          <w:sz w:val="28"/>
          <w:szCs w:val="28"/>
          <w:rtl/>
        </w:rPr>
        <w:t xml:space="preserve">ي </w:t>
      </w:r>
      <w:sdt>
        <w:sdtPr>
          <w:rPr>
            <w:rFonts w:ascii="Simplified Arabic" w:hAnsi="Simplified Arabic" w:cs="Simplified Arabic" w:hint="cs"/>
            <w:sz w:val="28"/>
            <w:szCs w:val="28"/>
            <w:rtl/>
          </w:rPr>
          <w:id w:val="-1220737979"/>
          <w:citation/>
        </w:sdtPr>
        <w:sdtContent>
          <w:r w:rsidR="00A37FBF" w:rsidRPr="002A23F7">
            <w:rPr>
              <w:rFonts w:ascii="Simplified Arabic" w:hAnsi="Simplified Arabic" w:cs="Simplified Arabic"/>
              <w:sz w:val="28"/>
              <w:szCs w:val="28"/>
              <w:rtl/>
            </w:rPr>
            <w:fldChar w:fldCharType="begin"/>
          </w:r>
          <w:r w:rsidR="00A37FBF" w:rsidRPr="002A23F7">
            <w:rPr>
              <w:rFonts w:ascii="Simplified Arabic" w:hAnsi="Simplified Arabic" w:cs="Simplified Arabic"/>
              <w:sz w:val="28"/>
              <w:szCs w:val="28"/>
            </w:rPr>
            <w:instrText xml:space="preserve"> CITATION Par11 \l 1033 </w:instrText>
          </w:r>
          <w:r w:rsidR="00A37FBF" w:rsidRPr="002A23F7">
            <w:rPr>
              <w:rFonts w:ascii="Simplified Arabic" w:hAnsi="Simplified Arabic" w:cs="Simplified Arabic"/>
              <w:sz w:val="28"/>
              <w:szCs w:val="28"/>
              <w:rtl/>
            </w:rPr>
            <w:fldChar w:fldCharType="separate"/>
          </w:r>
          <w:r w:rsidR="00CA7540" w:rsidRPr="00CA7540">
            <w:rPr>
              <w:rFonts w:ascii="Simplified Arabic" w:hAnsi="Simplified Arabic" w:cs="Simplified Arabic"/>
              <w:noProof/>
              <w:sz w:val="28"/>
              <w:szCs w:val="28"/>
            </w:rPr>
            <w:t>(Pariser, 2011)</w:t>
          </w:r>
          <w:r w:rsidR="00A37FBF" w:rsidRPr="002A23F7">
            <w:rPr>
              <w:rFonts w:ascii="Simplified Arabic" w:hAnsi="Simplified Arabic" w:cs="Simplified Arabic"/>
              <w:sz w:val="28"/>
              <w:szCs w:val="28"/>
              <w:rtl/>
            </w:rPr>
            <w:fldChar w:fldCharType="end"/>
          </w:r>
        </w:sdtContent>
      </w:sdt>
      <w:r w:rsidR="00904B27" w:rsidRPr="002A23F7">
        <w:rPr>
          <w:rFonts w:ascii="Simplified Arabic" w:hAnsi="Simplified Arabic" w:cs="Simplified Arabic" w:hint="cs"/>
          <w:sz w:val="28"/>
          <w:szCs w:val="28"/>
          <w:rtl/>
        </w:rPr>
        <w:t xml:space="preserve"> </w:t>
      </w:r>
      <w:r w:rsidR="003855CD" w:rsidRPr="002A23F7">
        <w:rPr>
          <w:rFonts w:ascii="Simplified Arabic" w:hAnsi="Simplified Arabic" w:cs="Simplified Arabic" w:hint="cs"/>
          <w:sz w:val="28"/>
          <w:szCs w:val="28"/>
          <w:rtl/>
        </w:rPr>
        <w:t>ومن</w:t>
      </w:r>
      <w:r w:rsidR="00E24AAB" w:rsidRPr="002A23F7">
        <w:rPr>
          <w:rFonts w:ascii="Simplified Arabic" w:hAnsi="Simplified Arabic" w:cs="Simplified Arabic" w:hint="cs"/>
          <w:sz w:val="28"/>
          <w:szCs w:val="28"/>
          <w:rtl/>
        </w:rPr>
        <w:t xml:space="preserve"> هن</w:t>
      </w:r>
      <w:r w:rsidR="003855CD" w:rsidRPr="002A23F7">
        <w:rPr>
          <w:rFonts w:ascii="Simplified Arabic" w:hAnsi="Simplified Arabic" w:cs="Simplified Arabic" w:hint="cs"/>
          <w:sz w:val="28"/>
          <w:szCs w:val="28"/>
          <w:rtl/>
        </w:rPr>
        <w:t>ا</w:t>
      </w:r>
      <w:r w:rsidR="00E24AAB" w:rsidRPr="002A23F7">
        <w:rPr>
          <w:rFonts w:ascii="Simplified Arabic" w:hAnsi="Simplified Arabic" w:cs="Simplified Arabic" w:hint="cs"/>
          <w:sz w:val="28"/>
          <w:szCs w:val="28"/>
          <w:rtl/>
        </w:rPr>
        <w:t>،</w:t>
      </w:r>
      <w:r w:rsidR="003855CD" w:rsidRPr="002A23F7">
        <w:rPr>
          <w:rFonts w:ascii="Simplified Arabic" w:hAnsi="Simplified Arabic" w:cs="Simplified Arabic" w:hint="cs"/>
          <w:sz w:val="28"/>
          <w:szCs w:val="28"/>
          <w:rtl/>
        </w:rPr>
        <w:t xml:space="preserve"> </w:t>
      </w:r>
      <w:r w:rsidR="00DE6606" w:rsidRPr="002A23F7">
        <w:rPr>
          <w:rFonts w:ascii="Simplified Arabic" w:hAnsi="Simplified Arabic" w:cs="Simplified Arabic" w:hint="cs"/>
          <w:sz w:val="28"/>
          <w:szCs w:val="28"/>
          <w:rtl/>
        </w:rPr>
        <w:t xml:space="preserve">يبدأ </w:t>
      </w:r>
      <w:r w:rsidR="00E24AAB" w:rsidRPr="002A23F7">
        <w:rPr>
          <w:rFonts w:ascii="Simplified Arabic" w:hAnsi="Simplified Arabic" w:cs="Simplified Arabic" w:hint="cs"/>
          <w:sz w:val="28"/>
          <w:szCs w:val="28"/>
          <w:rtl/>
        </w:rPr>
        <w:t xml:space="preserve">السير </w:t>
      </w:r>
      <w:r w:rsidR="003855CD" w:rsidRPr="002A23F7">
        <w:rPr>
          <w:rFonts w:ascii="Simplified Arabic" w:hAnsi="Simplified Arabic" w:cs="Simplified Arabic" w:hint="cs"/>
          <w:sz w:val="28"/>
          <w:szCs w:val="28"/>
          <w:rtl/>
        </w:rPr>
        <w:t>في تيار</w:t>
      </w:r>
      <w:r w:rsidR="00DE6606" w:rsidRPr="002A23F7">
        <w:rPr>
          <w:rFonts w:ascii="Simplified Arabic" w:hAnsi="Simplified Arabic" w:cs="Simplified Arabic" w:hint="cs"/>
          <w:sz w:val="28"/>
          <w:szCs w:val="28"/>
          <w:rtl/>
        </w:rPr>
        <w:t xml:space="preserve"> فكري </w:t>
      </w:r>
      <w:r w:rsidR="003855CD" w:rsidRPr="002A23F7">
        <w:rPr>
          <w:rFonts w:ascii="Simplified Arabic" w:hAnsi="Simplified Arabic" w:cs="Simplified Arabic" w:hint="cs"/>
          <w:sz w:val="28"/>
          <w:szCs w:val="28"/>
          <w:rtl/>
        </w:rPr>
        <w:t>واحد لفتر</w:t>
      </w:r>
      <w:r w:rsidR="00DE6606" w:rsidRPr="002A23F7">
        <w:rPr>
          <w:rFonts w:ascii="Simplified Arabic" w:hAnsi="Simplified Arabic" w:cs="Simplified Arabic" w:hint="cs"/>
          <w:sz w:val="28"/>
          <w:szCs w:val="28"/>
          <w:rtl/>
        </w:rPr>
        <w:t xml:space="preserve">ات </w:t>
      </w:r>
      <w:r w:rsidR="003855CD" w:rsidRPr="002A23F7">
        <w:rPr>
          <w:rFonts w:ascii="Simplified Arabic" w:hAnsi="Simplified Arabic" w:cs="Simplified Arabic" w:hint="cs"/>
          <w:sz w:val="28"/>
          <w:szCs w:val="28"/>
          <w:rtl/>
        </w:rPr>
        <w:t xml:space="preserve">طويلة </w:t>
      </w:r>
      <w:r w:rsidR="003855CD" w:rsidRPr="002A23F7">
        <w:rPr>
          <w:rFonts w:ascii="Simplified Arabic" w:hAnsi="Simplified Arabic" w:cs="Simplified Arabic" w:hint="cs"/>
          <w:sz w:val="28"/>
          <w:szCs w:val="28"/>
          <w:rtl/>
        </w:rPr>
        <w:lastRenderedPageBreak/>
        <w:t>الأمد</w:t>
      </w:r>
      <w:r w:rsidR="00E24AAB" w:rsidRPr="002A23F7">
        <w:rPr>
          <w:rFonts w:ascii="Simplified Arabic" w:hAnsi="Simplified Arabic" w:cs="Simplified Arabic" w:hint="cs"/>
          <w:sz w:val="28"/>
          <w:szCs w:val="28"/>
          <w:rtl/>
        </w:rPr>
        <w:t>،</w:t>
      </w:r>
      <w:r w:rsidR="003855CD" w:rsidRPr="002A23F7">
        <w:rPr>
          <w:rFonts w:ascii="Simplified Arabic" w:hAnsi="Simplified Arabic" w:cs="Simplified Arabic" w:hint="cs"/>
          <w:sz w:val="28"/>
          <w:szCs w:val="28"/>
          <w:rtl/>
        </w:rPr>
        <w:t xml:space="preserve"> </w:t>
      </w:r>
      <w:r w:rsidR="00DE6606" w:rsidRPr="002A23F7">
        <w:rPr>
          <w:rFonts w:ascii="Simplified Arabic" w:hAnsi="Simplified Arabic" w:cs="Simplified Arabic" w:hint="cs"/>
          <w:sz w:val="28"/>
          <w:szCs w:val="28"/>
          <w:rtl/>
        </w:rPr>
        <w:t>مما يحرمه</w:t>
      </w:r>
      <w:r w:rsidR="00E24AAB" w:rsidRPr="002A23F7">
        <w:rPr>
          <w:rFonts w:ascii="Simplified Arabic" w:hAnsi="Simplified Arabic" w:cs="Simplified Arabic" w:hint="cs"/>
          <w:sz w:val="28"/>
          <w:szCs w:val="28"/>
          <w:rtl/>
        </w:rPr>
        <w:t xml:space="preserve">م </w:t>
      </w:r>
      <w:r w:rsidR="003855CD" w:rsidRPr="002A23F7">
        <w:rPr>
          <w:rFonts w:ascii="Simplified Arabic" w:hAnsi="Simplified Arabic" w:cs="Simplified Arabic" w:hint="cs"/>
          <w:sz w:val="28"/>
          <w:szCs w:val="28"/>
          <w:rtl/>
        </w:rPr>
        <w:t>من التطور أو المعرفة الكافي</w:t>
      </w:r>
      <w:r w:rsidR="00E24AAB" w:rsidRPr="002A23F7">
        <w:rPr>
          <w:rFonts w:ascii="Simplified Arabic" w:hAnsi="Simplified Arabic" w:cs="Simplified Arabic" w:hint="cs"/>
          <w:sz w:val="28"/>
          <w:szCs w:val="28"/>
          <w:rtl/>
        </w:rPr>
        <w:t>ة</w:t>
      </w:r>
      <w:r w:rsidR="003855CD" w:rsidRPr="002A23F7">
        <w:rPr>
          <w:rFonts w:ascii="Simplified Arabic" w:hAnsi="Simplified Arabic" w:cs="Simplified Arabic" w:hint="cs"/>
          <w:sz w:val="28"/>
          <w:szCs w:val="28"/>
          <w:rtl/>
        </w:rPr>
        <w:t xml:space="preserve"> والوعي بما </w:t>
      </w:r>
      <w:r w:rsidR="00DE6606" w:rsidRPr="002A23F7">
        <w:rPr>
          <w:rFonts w:ascii="Simplified Arabic" w:hAnsi="Simplified Arabic" w:cs="Simplified Arabic" w:hint="cs"/>
          <w:sz w:val="28"/>
          <w:szCs w:val="28"/>
          <w:rtl/>
        </w:rPr>
        <w:t>يحدث حوله</w:t>
      </w:r>
      <w:r w:rsidR="00E24AAB" w:rsidRPr="002A23F7">
        <w:rPr>
          <w:rFonts w:ascii="Simplified Arabic" w:hAnsi="Simplified Arabic" w:cs="Simplified Arabic" w:hint="cs"/>
          <w:sz w:val="28"/>
          <w:szCs w:val="28"/>
          <w:rtl/>
        </w:rPr>
        <w:t>م</w:t>
      </w:r>
      <w:r w:rsidR="00DE6606" w:rsidRPr="002A23F7">
        <w:rPr>
          <w:rFonts w:ascii="Simplified Arabic" w:hAnsi="Simplified Arabic" w:cs="Simplified Arabic" w:hint="cs"/>
          <w:sz w:val="28"/>
          <w:szCs w:val="28"/>
          <w:rtl/>
        </w:rPr>
        <w:t xml:space="preserve"> بالواقع </w:t>
      </w:r>
      <w:r w:rsidR="003855CD" w:rsidRPr="002A23F7">
        <w:rPr>
          <w:rFonts w:ascii="Simplified Arabic" w:hAnsi="Simplified Arabic" w:cs="Simplified Arabic" w:hint="cs"/>
          <w:sz w:val="28"/>
          <w:szCs w:val="28"/>
          <w:rtl/>
        </w:rPr>
        <w:t xml:space="preserve">وتدريجياً </w:t>
      </w:r>
      <w:r w:rsidR="00DE6606" w:rsidRPr="002A23F7">
        <w:rPr>
          <w:rFonts w:ascii="Simplified Arabic" w:hAnsi="Simplified Arabic" w:cs="Simplified Arabic" w:hint="cs"/>
          <w:sz w:val="28"/>
          <w:szCs w:val="28"/>
          <w:rtl/>
        </w:rPr>
        <w:t xml:space="preserve">يبدأ </w:t>
      </w:r>
      <w:r w:rsidR="00E24AAB" w:rsidRPr="002A23F7">
        <w:rPr>
          <w:rFonts w:ascii="Simplified Arabic" w:hAnsi="Simplified Arabic" w:cs="Simplified Arabic" w:hint="cs"/>
          <w:sz w:val="28"/>
          <w:szCs w:val="28"/>
          <w:rtl/>
        </w:rPr>
        <w:t xml:space="preserve">هذا </w:t>
      </w:r>
      <w:r w:rsidR="00DE6606" w:rsidRPr="002A23F7">
        <w:rPr>
          <w:rFonts w:ascii="Simplified Arabic" w:hAnsi="Simplified Arabic" w:cs="Simplified Arabic" w:hint="cs"/>
          <w:sz w:val="28"/>
          <w:szCs w:val="28"/>
          <w:rtl/>
        </w:rPr>
        <w:t>التوج</w:t>
      </w:r>
      <w:r w:rsidR="00E24AAB" w:rsidRPr="002A23F7">
        <w:rPr>
          <w:rFonts w:ascii="Simplified Arabic" w:hAnsi="Simplified Arabic" w:cs="Simplified Arabic" w:hint="cs"/>
          <w:sz w:val="28"/>
          <w:szCs w:val="28"/>
          <w:rtl/>
        </w:rPr>
        <w:t>ه</w:t>
      </w:r>
      <w:r w:rsidR="00DE6606" w:rsidRPr="002A23F7">
        <w:rPr>
          <w:rFonts w:ascii="Simplified Arabic" w:hAnsi="Simplified Arabic" w:cs="Simplified Arabic" w:hint="cs"/>
          <w:sz w:val="28"/>
          <w:szCs w:val="28"/>
          <w:rtl/>
        </w:rPr>
        <w:t xml:space="preserve"> الخوارزمي إلى</w:t>
      </w:r>
      <w:r w:rsidR="003855CD" w:rsidRPr="002A23F7">
        <w:rPr>
          <w:rFonts w:ascii="Simplified Arabic" w:hAnsi="Simplified Arabic" w:cs="Simplified Arabic" w:hint="cs"/>
          <w:sz w:val="28"/>
          <w:szCs w:val="28"/>
          <w:rtl/>
        </w:rPr>
        <w:t xml:space="preserve"> تبني قناعات أو أفكار مغلوطة أو متطرفة تضر المجتمع الذي </w:t>
      </w:r>
      <w:r w:rsidR="00E24AAB" w:rsidRPr="002A23F7">
        <w:rPr>
          <w:rFonts w:ascii="Simplified Arabic" w:hAnsi="Simplified Arabic" w:cs="Simplified Arabic" w:hint="cs"/>
          <w:sz w:val="28"/>
          <w:szCs w:val="28"/>
          <w:rtl/>
        </w:rPr>
        <w:t>نتواجد</w:t>
      </w:r>
      <w:r w:rsidR="003855CD" w:rsidRPr="002A23F7">
        <w:rPr>
          <w:rFonts w:ascii="Simplified Arabic" w:hAnsi="Simplified Arabic" w:cs="Simplified Arabic" w:hint="cs"/>
          <w:sz w:val="28"/>
          <w:szCs w:val="28"/>
          <w:rtl/>
        </w:rPr>
        <w:t xml:space="preserve"> فيه أو ببساطة </w:t>
      </w:r>
      <w:r w:rsidR="00E24AAB" w:rsidRPr="002A23F7">
        <w:rPr>
          <w:rFonts w:ascii="Simplified Arabic" w:hAnsi="Simplified Arabic" w:cs="Simplified Arabic" w:hint="cs"/>
          <w:sz w:val="28"/>
          <w:szCs w:val="28"/>
          <w:rtl/>
        </w:rPr>
        <w:t xml:space="preserve">بهدر </w:t>
      </w:r>
      <w:r w:rsidR="003855CD" w:rsidRPr="002A23F7">
        <w:rPr>
          <w:rFonts w:ascii="Simplified Arabic" w:hAnsi="Simplified Arabic" w:cs="Simplified Arabic" w:hint="cs"/>
          <w:sz w:val="28"/>
          <w:szCs w:val="28"/>
          <w:rtl/>
        </w:rPr>
        <w:t xml:space="preserve">الوقت والجهد لمشاهدة أو لإنشاء محتوى عديم الموعظة المستفادة </w:t>
      </w:r>
      <w:r w:rsidR="00E24AAB" w:rsidRPr="002A23F7">
        <w:rPr>
          <w:rFonts w:ascii="Simplified Arabic" w:hAnsi="Simplified Arabic" w:cs="Simplified Arabic" w:hint="cs"/>
          <w:sz w:val="28"/>
          <w:szCs w:val="28"/>
          <w:rtl/>
        </w:rPr>
        <w:t>والقيمة المعرفية.</w:t>
      </w:r>
    </w:p>
    <w:p w14:paraId="26F948D1" w14:textId="6C2D1F42" w:rsidR="002A540A" w:rsidRPr="002A23F7" w:rsidRDefault="005B1EAB" w:rsidP="004A464A">
      <w:pPr>
        <w:rPr>
          <w:rFonts w:ascii="Simplified Arabic" w:hAnsi="Simplified Arabic" w:cs="Simplified Arabic"/>
          <w:sz w:val="28"/>
          <w:szCs w:val="28"/>
          <w:rtl/>
        </w:rPr>
      </w:pPr>
      <w:r w:rsidRPr="002A23F7">
        <w:rPr>
          <w:rFonts w:ascii="Simplified Arabic" w:hAnsi="Simplified Arabic" w:cs="Simplified Arabic" w:hint="cs"/>
          <w:sz w:val="28"/>
          <w:szCs w:val="28"/>
          <w:rtl/>
        </w:rPr>
        <w:t>على الجانب الآخر، هذه الخوارزميات لها تأثير واضح أيضاً على سلوك المستخدمين النفسي وال</w:t>
      </w:r>
      <w:r w:rsidR="000F1943" w:rsidRPr="002A23F7">
        <w:rPr>
          <w:rFonts w:ascii="Simplified Arabic" w:hAnsi="Simplified Arabic" w:cs="Simplified Arabic" w:hint="cs"/>
          <w:sz w:val="28"/>
          <w:szCs w:val="28"/>
          <w:rtl/>
        </w:rPr>
        <w:t xml:space="preserve">سلوكي؛ </w:t>
      </w:r>
      <w:r w:rsidRPr="002A23F7">
        <w:rPr>
          <w:rFonts w:ascii="Simplified Arabic" w:hAnsi="Simplified Arabic" w:cs="Simplified Arabic" w:hint="cs"/>
          <w:sz w:val="28"/>
          <w:szCs w:val="28"/>
          <w:rtl/>
        </w:rPr>
        <w:t xml:space="preserve">فمنصة التيك توك </w:t>
      </w:r>
      <w:r w:rsidR="000F1943" w:rsidRPr="002A23F7">
        <w:rPr>
          <w:rFonts w:ascii="Simplified Arabic" w:hAnsi="Simplified Arabic" w:cs="Simplified Arabic" w:hint="cs"/>
          <w:sz w:val="28"/>
          <w:szCs w:val="28"/>
          <w:rtl/>
        </w:rPr>
        <w:t xml:space="preserve">تعتمد على </w:t>
      </w:r>
      <w:r w:rsidRPr="002A23F7">
        <w:rPr>
          <w:rFonts w:ascii="Simplified Arabic" w:hAnsi="Simplified Arabic" w:cs="Simplified Arabic" w:hint="cs"/>
          <w:sz w:val="28"/>
          <w:szCs w:val="28"/>
          <w:rtl/>
        </w:rPr>
        <w:t>تصد</w:t>
      </w:r>
      <w:r w:rsidR="000F1943" w:rsidRPr="002A23F7">
        <w:rPr>
          <w:rFonts w:ascii="Simplified Arabic" w:hAnsi="Simplified Arabic" w:cs="Simplified Arabic" w:hint="cs"/>
          <w:sz w:val="28"/>
          <w:szCs w:val="28"/>
          <w:rtl/>
        </w:rPr>
        <w:t>ير</w:t>
      </w:r>
      <w:r w:rsidRPr="002A23F7">
        <w:rPr>
          <w:rFonts w:ascii="Simplified Arabic" w:hAnsi="Simplified Arabic" w:cs="Simplified Arabic" w:hint="cs"/>
          <w:sz w:val="28"/>
          <w:szCs w:val="28"/>
          <w:rtl/>
        </w:rPr>
        <w:t xml:space="preserve"> المقاطع القصيرة </w:t>
      </w:r>
      <w:r w:rsidR="000F1943" w:rsidRPr="002A23F7">
        <w:rPr>
          <w:rFonts w:ascii="Simplified Arabic" w:hAnsi="Simplified Arabic" w:cs="Simplified Arabic" w:hint="cs"/>
          <w:sz w:val="28"/>
          <w:szCs w:val="28"/>
          <w:rtl/>
        </w:rPr>
        <w:t xml:space="preserve">لتأثيرها </w:t>
      </w:r>
      <w:r w:rsidRPr="002A23F7">
        <w:rPr>
          <w:rFonts w:ascii="Simplified Arabic" w:hAnsi="Simplified Arabic" w:cs="Simplified Arabic" w:hint="cs"/>
          <w:sz w:val="28"/>
          <w:szCs w:val="28"/>
          <w:rtl/>
        </w:rPr>
        <w:t xml:space="preserve">الأقوى </w:t>
      </w:r>
      <w:r w:rsidR="000F1943" w:rsidRPr="002A23F7">
        <w:rPr>
          <w:rFonts w:ascii="Simplified Arabic" w:hAnsi="Simplified Arabic" w:cs="Simplified Arabic" w:hint="cs"/>
          <w:sz w:val="28"/>
          <w:szCs w:val="28"/>
          <w:rtl/>
        </w:rPr>
        <w:t>على افراز الدوبامين بالدماغ بسبب تنوع وتعدد المقاطع التي تشتغل واحداً تلو الآخر. ومع مرور الوقت، يبدأ العقل بالتعود على محدودية الوقت للمشاهدة</w:t>
      </w:r>
      <w:r w:rsidR="007B5EBF" w:rsidRPr="002A23F7">
        <w:rPr>
          <w:rFonts w:ascii="Simplified Arabic" w:hAnsi="Simplified Arabic" w:cs="Simplified Arabic" w:hint="cs"/>
          <w:sz w:val="28"/>
          <w:szCs w:val="28"/>
          <w:rtl/>
        </w:rPr>
        <w:t>،</w:t>
      </w:r>
      <w:r w:rsidR="000F1943" w:rsidRPr="002A23F7">
        <w:rPr>
          <w:rFonts w:ascii="Simplified Arabic" w:hAnsi="Simplified Arabic" w:cs="Simplified Arabic" w:hint="cs"/>
          <w:sz w:val="28"/>
          <w:szCs w:val="28"/>
          <w:rtl/>
        </w:rPr>
        <w:t xml:space="preserve"> فإذا تعرض لمحتو</w:t>
      </w:r>
      <w:r w:rsidR="007B5EBF" w:rsidRPr="002A23F7">
        <w:rPr>
          <w:rFonts w:ascii="Simplified Arabic" w:hAnsi="Simplified Arabic" w:cs="Simplified Arabic" w:hint="cs"/>
          <w:sz w:val="28"/>
          <w:szCs w:val="28"/>
          <w:rtl/>
        </w:rPr>
        <w:t>ى</w:t>
      </w:r>
      <w:r w:rsidR="000F1943" w:rsidRPr="002A23F7">
        <w:rPr>
          <w:rFonts w:ascii="Simplified Arabic" w:hAnsi="Simplified Arabic" w:cs="Simplified Arabic" w:hint="cs"/>
          <w:sz w:val="28"/>
          <w:szCs w:val="28"/>
          <w:rtl/>
        </w:rPr>
        <w:t xml:space="preserve"> ذ</w:t>
      </w:r>
      <w:r w:rsidR="007B5EBF" w:rsidRPr="002A23F7">
        <w:rPr>
          <w:rFonts w:ascii="Simplified Arabic" w:hAnsi="Simplified Arabic" w:cs="Simplified Arabic" w:hint="cs"/>
          <w:sz w:val="28"/>
          <w:szCs w:val="28"/>
          <w:rtl/>
        </w:rPr>
        <w:t xml:space="preserve">ي </w:t>
      </w:r>
      <w:r w:rsidR="000F1943" w:rsidRPr="002A23F7">
        <w:rPr>
          <w:rFonts w:ascii="Simplified Arabic" w:hAnsi="Simplified Arabic" w:cs="Simplified Arabic" w:hint="cs"/>
          <w:sz w:val="28"/>
          <w:szCs w:val="28"/>
          <w:rtl/>
        </w:rPr>
        <w:t xml:space="preserve">مدة أطول قد يفضل العمل على تسريعها </w:t>
      </w:r>
      <w:r w:rsidR="007B5EBF" w:rsidRPr="002A23F7">
        <w:rPr>
          <w:rFonts w:ascii="Simplified Arabic" w:hAnsi="Simplified Arabic" w:cs="Simplified Arabic" w:hint="cs"/>
          <w:sz w:val="28"/>
          <w:szCs w:val="28"/>
          <w:rtl/>
        </w:rPr>
        <w:t>أو</w:t>
      </w:r>
      <w:r w:rsidR="000F1943" w:rsidRPr="002A23F7">
        <w:rPr>
          <w:rFonts w:ascii="Simplified Arabic" w:hAnsi="Simplified Arabic" w:cs="Simplified Arabic" w:hint="cs"/>
          <w:sz w:val="28"/>
          <w:szCs w:val="28"/>
          <w:rtl/>
        </w:rPr>
        <w:t xml:space="preserve"> تخطيها</w:t>
      </w:r>
      <w:r w:rsidR="007B5EBF" w:rsidRPr="002A23F7">
        <w:rPr>
          <w:rFonts w:ascii="Simplified Arabic" w:hAnsi="Simplified Arabic" w:cs="Simplified Arabic" w:hint="cs"/>
          <w:sz w:val="28"/>
          <w:szCs w:val="28"/>
          <w:rtl/>
        </w:rPr>
        <w:t>،</w:t>
      </w:r>
      <w:r w:rsidR="000F1943" w:rsidRPr="002A23F7">
        <w:rPr>
          <w:rFonts w:ascii="Simplified Arabic" w:hAnsi="Simplified Arabic" w:cs="Simplified Arabic" w:hint="cs"/>
          <w:sz w:val="28"/>
          <w:szCs w:val="28"/>
          <w:rtl/>
        </w:rPr>
        <w:t xml:space="preserve"> أو ببساطة متابعتها </w:t>
      </w:r>
      <w:r w:rsidR="007B5EBF" w:rsidRPr="002A23F7">
        <w:rPr>
          <w:rFonts w:ascii="Simplified Arabic" w:hAnsi="Simplified Arabic" w:cs="Simplified Arabic" w:hint="cs"/>
          <w:sz w:val="28"/>
          <w:szCs w:val="28"/>
          <w:rtl/>
        </w:rPr>
        <w:t xml:space="preserve">دون </w:t>
      </w:r>
      <w:r w:rsidR="000F1943" w:rsidRPr="002A23F7">
        <w:rPr>
          <w:rFonts w:ascii="Simplified Arabic" w:hAnsi="Simplified Arabic" w:cs="Simplified Arabic" w:hint="cs"/>
          <w:sz w:val="28"/>
          <w:szCs w:val="28"/>
          <w:rtl/>
        </w:rPr>
        <w:t xml:space="preserve">استيعاب </w:t>
      </w:r>
      <w:r w:rsidR="007B5EBF" w:rsidRPr="002A23F7">
        <w:rPr>
          <w:rFonts w:ascii="Simplified Arabic" w:hAnsi="Simplified Arabic" w:cs="Simplified Arabic" w:hint="cs"/>
          <w:sz w:val="28"/>
          <w:szCs w:val="28"/>
          <w:rtl/>
        </w:rPr>
        <w:t>حقيقي للمضمون نتيجة للشعور السريع بالملل</w:t>
      </w:r>
      <w:r w:rsidR="000F1943" w:rsidRPr="002A23F7">
        <w:rPr>
          <w:rFonts w:ascii="Simplified Arabic" w:hAnsi="Simplified Arabic" w:cs="Simplified Arabic" w:hint="cs"/>
          <w:sz w:val="28"/>
          <w:szCs w:val="28"/>
          <w:rtl/>
        </w:rPr>
        <w:t>.</w:t>
      </w:r>
    </w:p>
    <w:p w14:paraId="17DEB325" w14:textId="5745D59A" w:rsidR="004A464A" w:rsidRPr="002A23F7" w:rsidRDefault="00F35CB0" w:rsidP="004A464A">
      <w:pPr>
        <w:rPr>
          <w:rFonts w:ascii="Simplified Arabic" w:hAnsi="Simplified Arabic" w:cs="Simplified Arabic"/>
          <w:sz w:val="28"/>
          <w:szCs w:val="28"/>
          <w:rtl/>
        </w:rPr>
      </w:pPr>
      <w:r w:rsidRPr="002A23F7">
        <w:rPr>
          <w:rFonts w:ascii="Simplified Arabic" w:hAnsi="Simplified Arabic" w:cs="Simplified Arabic" w:hint="cs"/>
          <w:sz w:val="28"/>
          <w:szCs w:val="28"/>
          <w:rtl/>
        </w:rPr>
        <w:t>و</w:t>
      </w:r>
      <w:r w:rsidR="004A464A" w:rsidRPr="002A23F7">
        <w:rPr>
          <w:rFonts w:ascii="Simplified Arabic" w:hAnsi="Simplified Arabic" w:cs="Simplified Arabic" w:hint="cs"/>
          <w:sz w:val="28"/>
          <w:szCs w:val="28"/>
          <w:rtl/>
        </w:rPr>
        <w:t>يزداد الخطر في ظل غياب الوعي الكافي بكيفية عمل الخوارزميات من قبل المستخدمين الرقميين</w:t>
      </w:r>
      <w:r w:rsidRPr="002A23F7">
        <w:rPr>
          <w:rFonts w:ascii="Simplified Arabic" w:hAnsi="Simplified Arabic" w:cs="Simplified Arabic" w:hint="cs"/>
          <w:sz w:val="28"/>
          <w:szCs w:val="28"/>
          <w:rtl/>
        </w:rPr>
        <w:t xml:space="preserve">؛ </w:t>
      </w:r>
      <w:r w:rsidR="004A464A" w:rsidRPr="002A23F7">
        <w:rPr>
          <w:rFonts w:ascii="Simplified Arabic" w:hAnsi="Simplified Arabic" w:cs="Simplified Arabic" w:hint="cs"/>
          <w:sz w:val="28"/>
          <w:szCs w:val="28"/>
          <w:rtl/>
        </w:rPr>
        <w:t>عدم وجود المعرفة</w:t>
      </w:r>
      <w:r w:rsidRPr="002A23F7">
        <w:rPr>
          <w:rFonts w:ascii="Simplified Arabic" w:hAnsi="Simplified Arabic" w:cs="Simplified Arabic" w:hint="cs"/>
          <w:sz w:val="28"/>
          <w:szCs w:val="28"/>
          <w:rtl/>
        </w:rPr>
        <w:t xml:space="preserve"> -</w:t>
      </w:r>
      <w:r w:rsidR="004A464A" w:rsidRPr="002A23F7">
        <w:rPr>
          <w:rFonts w:ascii="Simplified Arabic" w:hAnsi="Simplified Arabic" w:cs="Simplified Arabic" w:hint="cs"/>
          <w:sz w:val="28"/>
          <w:szCs w:val="28"/>
          <w:rtl/>
        </w:rPr>
        <w:t>ولو بنسبة طفيفة</w:t>
      </w:r>
      <w:r w:rsidRPr="002A23F7">
        <w:rPr>
          <w:rFonts w:ascii="Simplified Arabic" w:hAnsi="Simplified Arabic" w:cs="Simplified Arabic" w:hint="cs"/>
          <w:sz w:val="28"/>
          <w:szCs w:val="28"/>
          <w:rtl/>
        </w:rPr>
        <w:t>- ق</w:t>
      </w:r>
      <w:r w:rsidR="004A464A" w:rsidRPr="002A23F7">
        <w:rPr>
          <w:rFonts w:ascii="Simplified Arabic" w:hAnsi="Simplified Arabic" w:cs="Simplified Arabic" w:hint="cs"/>
          <w:sz w:val="28"/>
          <w:szCs w:val="28"/>
          <w:rtl/>
        </w:rPr>
        <w:t xml:space="preserve">د تجعلهم رهائن أبديين لهذه المنصة </w:t>
      </w:r>
      <w:r w:rsidRPr="002A23F7">
        <w:rPr>
          <w:rFonts w:ascii="Simplified Arabic" w:hAnsi="Simplified Arabic" w:cs="Simplified Arabic" w:hint="cs"/>
          <w:sz w:val="28"/>
          <w:szCs w:val="28"/>
          <w:rtl/>
        </w:rPr>
        <w:t>مما يؤثر عليهم سلباً نتيجة للاستحواذ الكامل على عقولهم وأوقاتهم واموالهم.</w:t>
      </w:r>
    </w:p>
    <w:p w14:paraId="28231DEC" w14:textId="6032E6D6" w:rsidR="000B6D57" w:rsidRPr="002A23F7" w:rsidRDefault="00F35CB0" w:rsidP="000B6D57">
      <w:pPr>
        <w:rPr>
          <w:rFonts w:ascii="Simplified Arabic" w:hAnsi="Simplified Arabic" w:cs="Simplified Arabic"/>
          <w:sz w:val="28"/>
          <w:szCs w:val="28"/>
          <w:rtl/>
        </w:rPr>
      </w:pPr>
      <w:r w:rsidRPr="002A23F7">
        <w:rPr>
          <w:rFonts w:ascii="Simplified Arabic" w:hAnsi="Simplified Arabic" w:cs="Simplified Arabic" w:hint="cs"/>
          <w:sz w:val="28"/>
          <w:szCs w:val="28"/>
          <w:rtl/>
        </w:rPr>
        <w:t xml:space="preserve">نرى </w:t>
      </w:r>
      <w:r w:rsidR="000B6D57" w:rsidRPr="002A23F7">
        <w:rPr>
          <w:rFonts w:ascii="Simplified Arabic" w:hAnsi="Simplified Arabic" w:cs="Simplified Arabic" w:hint="cs"/>
          <w:sz w:val="28"/>
          <w:szCs w:val="28"/>
          <w:rtl/>
        </w:rPr>
        <w:t xml:space="preserve">اليوم </w:t>
      </w:r>
      <w:r w:rsidRPr="002A23F7">
        <w:rPr>
          <w:rFonts w:ascii="Simplified Arabic" w:hAnsi="Simplified Arabic" w:cs="Simplified Arabic" w:hint="cs"/>
          <w:sz w:val="28"/>
          <w:szCs w:val="28"/>
          <w:rtl/>
        </w:rPr>
        <w:t>أشخاص</w:t>
      </w:r>
      <w:r w:rsidR="000B6D57" w:rsidRPr="002A23F7">
        <w:rPr>
          <w:rFonts w:ascii="Simplified Arabic" w:hAnsi="Simplified Arabic" w:cs="Simplified Arabic" w:hint="cs"/>
          <w:sz w:val="28"/>
          <w:szCs w:val="28"/>
          <w:rtl/>
        </w:rPr>
        <w:t>اً</w:t>
      </w:r>
      <w:r w:rsidRPr="002A23F7">
        <w:rPr>
          <w:rFonts w:ascii="Simplified Arabic" w:hAnsi="Simplified Arabic" w:cs="Simplified Arabic" w:hint="cs"/>
          <w:sz w:val="28"/>
          <w:szCs w:val="28"/>
          <w:rtl/>
        </w:rPr>
        <w:t xml:space="preserve"> كانوا معتدلين </w:t>
      </w:r>
      <w:r w:rsidR="00CE392F" w:rsidRPr="002A23F7">
        <w:rPr>
          <w:rFonts w:ascii="Simplified Arabic" w:hAnsi="Simplified Arabic" w:cs="Simplified Arabic" w:hint="cs"/>
          <w:sz w:val="28"/>
          <w:szCs w:val="28"/>
          <w:rtl/>
        </w:rPr>
        <w:t xml:space="preserve">ليتحولوا </w:t>
      </w:r>
      <w:r w:rsidR="000546B8" w:rsidRPr="002A23F7">
        <w:rPr>
          <w:rFonts w:ascii="Simplified Arabic" w:hAnsi="Simplified Arabic" w:cs="Simplified Arabic" w:hint="cs"/>
          <w:sz w:val="28"/>
          <w:szCs w:val="28"/>
          <w:rtl/>
        </w:rPr>
        <w:t xml:space="preserve">نحو سلوكيات متطرفة </w:t>
      </w:r>
      <w:r w:rsidR="00915866" w:rsidRPr="002A23F7">
        <w:rPr>
          <w:rFonts w:ascii="Simplified Arabic" w:hAnsi="Simplified Arabic" w:cs="Simplified Arabic" w:hint="cs"/>
          <w:sz w:val="28"/>
          <w:szCs w:val="28"/>
          <w:rtl/>
        </w:rPr>
        <w:t>في الدعم والاستهلاك</w:t>
      </w:r>
      <w:r w:rsidRPr="002A23F7">
        <w:rPr>
          <w:rFonts w:ascii="Simplified Arabic" w:hAnsi="Simplified Arabic" w:cs="Simplified Arabic" w:hint="cs"/>
          <w:sz w:val="28"/>
          <w:szCs w:val="28"/>
          <w:rtl/>
        </w:rPr>
        <w:t xml:space="preserve">، </w:t>
      </w:r>
      <w:r w:rsidR="00915866" w:rsidRPr="002A23F7">
        <w:rPr>
          <w:rFonts w:ascii="Simplified Arabic" w:hAnsi="Simplified Arabic" w:cs="Simplified Arabic" w:hint="cs"/>
          <w:sz w:val="28"/>
          <w:szCs w:val="28"/>
          <w:rtl/>
        </w:rPr>
        <w:t xml:space="preserve">من </w:t>
      </w:r>
      <w:r w:rsidRPr="002A23F7">
        <w:rPr>
          <w:rFonts w:ascii="Simplified Arabic" w:hAnsi="Simplified Arabic" w:cs="Simplified Arabic" w:hint="cs"/>
          <w:sz w:val="28"/>
          <w:szCs w:val="28"/>
          <w:rtl/>
        </w:rPr>
        <w:t xml:space="preserve">مقتصدين مادياً </w:t>
      </w:r>
      <w:r w:rsidR="000B6D57" w:rsidRPr="002A23F7">
        <w:rPr>
          <w:rFonts w:ascii="Simplified Arabic" w:hAnsi="Simplified Arabic" w:cs="Simplified Arabic" w:hint="cs"/>
          <w:sz w:val="28"/>
          <w:szCs w:val="28"/>
          <w:rtl/>
        </w:rPr>
        <w:t>لـ</w:t>
      </w:r>
      <w:r w:rsidRPr="002A23F7">
        <w:rPr>
          <w:rFonts w:ascii="Simplified Arabic" w:hAnsi="Simplified Arabic" w:cs="Simplified Arabic" w:hint="cs"/>
          <w:sz w:val="28"/>
          <w:szCs w:val="28"/>
          <w:rtl/>
        </w:rPr>
        <w:t xml:space="preserve">مبذرين بطريقة </w:t>
      </w:r>
      <w:r w:rsidR="00915866" w:rsidRPr="002A23F7">
        <w:rPr>
          <w:rFonts w:ascii="Simplified Arabic" w:hAnsi="Simplified Arabic" w:cs="Simplified Arabic" w:hint="cs"/>
          <w:sz w:val="28"/>
          <w:szCs w:val="28"/>
          <w:rtl/>
        </w:rPr>
        <w:t xml:space="preserve">غير مدروسة </w:t>
      </w:r>
      <w:r w:rsidRPr="002A23F7">
        <w:rPr>
          <w:rFonts w:ascii="Simplified Arabic" w:hAnsi="Simplified Arabic" w:cs="Simplified Arabic" w:hint="cs"/>
          <w:sz w:val="28"/>
          <w:szCs w:val="28"/>
          <w:rtl/>
        </w:rPr>
        <w:t>فقط</w:t>
      </w:r>
      <w:r w:rsidR="00FA01E3" w:rsidRPr="002A23F7">
        <w:rPr>
          <w:rFonts w:ascii="Simplified Arabic" w:hAnsi="Simplified Arabic" w:cs="Simplified Arabic" w:hint="cs"/>
          <w:sz w:val="28"/>
          <w:szCs w:val="28"/>
          <w:rtl/>
        </w:rPr>
        <w:t xml:space="preserve"> </w:t>
      </w:r>
      <w:r w:rsidRPr="002A23F7">
        <w:rPr>
          <w:rFonts w:ascii="Simplified Arabic" w:hAnsi="Simplified Arabic" w:cs="Simplified Arabic" w:hint="cs"/>
          <w:sz w:val="28"/>
          <w:szCs w:val="28"/>
          <w:rtl/>
        </w:rPr>
        <w:t xml:space="preserve"> لدعم المؤثرين أثناء فتحهم للبثوث</w:t>
      </w:r>
      <w:r w:rsidR="00915866" w:rsidRPr="002A23F7">
        <w:rPr>
          <w:rFonts w:ascii="Simplified Arabic" w:hAnsi="Simplified Arabic" w:cs="Simplified Arabic" w:hint="cs"/>
          <w:sz w:val="28"/>
          <w:szCs w:val="28"/>
          <w:rtl/>
        </w:rPr>
        <w:t xml:space="preserve"> المباشرة</w:t>
      </w:r>
      <w:r w:rsidR="000B6D57" w:rsidRPr="002A23F7">
        <w:rPr>
          <w:rFonts w:ascii="Simplified Arabic" w:hAnsi="Simplified Arabic" w:cs="Simplified Arabic" w:hint="cs"/>
          <w:sz w:val="28"/>
          <w:szCs w:val="28"/>
          <w:rtl/>
        </w:rPr>
        <w:t xml:space="preserve"> بدون أي مردود وعائد حقيقي وملموس لهم، اشخاص مثقفين معلوماتياً ولغوياً والآن يتحدثون بعبارات "الترند" معدومة القيمة اللغوية لغرض انها صوتية متصدرة ف</w:t>
      </w:r>
      <w:r w:rsidR="00CE392F" w:rsidRPr="002A23F7">
        <w:rPr>
          <w:rFonts w:ascii="Simplified Arabic" w:hAnsi="Simplified Arabic" w:cs="Simplified Arabic" w:hint="cs"/>
          <w:sz w:val="28"/>
          <w:szCs w:val="28"/>
          <w:rtl/>
        </w:rPr>
        <w:t xml:space="preserve">ي </w:t>
      </w:r>
      <w:r w:rsidR="000B6D57" w:rsidRPr="002A23F7">
        <w:rPr>
          <w:rFonts w:ascii="Simplified Arabic" w:hAnsi="Simplified Arabic" w:cs="Simplified Arabic" w:hint="cs"/>
          <w:sz w:val="28"/>
          <w:szCs w:val="28"/>
          <w:rtl/>
        </w:rPr>
        <w:t>منصة "تيك توك"</w:t>
      </w:r>
      <w:r w:rsidR="00CE392F" w:rsidRPr="002A23F7">
        <w:rPr>
          <w:rFonts w:ascii="Simplified Arabic" w:hAnsi="Simplified Arabic" w:cs="Simplified Arabic" w:hint="cs"/>
          <w:sz w:val="28"/>
          <w:szCs w:val="28"/>
          <w:rtl/>
        </w:rPr>
        <w:t xml:space="preserve"> وأشخاص </w:t>
      </w:r>
      <w:r w:rsidR="001E18B3" w:rsidRPr="002A23F7">
        <w:rPr>
          <w:rFonts w:ascii="Simplified Arabic" w:hAnsi="Simplified Arabic" w:cs="Simplified Arabic" w:hint="cs"/>
          <w:sz w:val="28"/>
          <w:szCs w:val="28"/>
          <w:rtl/>
        </w:rPr>
        <w:t xml:space="preserve">قد </w:t>
      </w:r>
      <w:r w:rsidR="00CE392F" w:rsidRPr="002A23F7">
        <w:rPr>
          <w:rFonts w:ascii="Simplified Arabic" w:hAnsi="Simplified Arabic" w:cs="Simplified Arabic" w:hint="cs"/>
          <w:sz w:val="28"/>
          <w:szCs w:val="28"/>
          <w:rtl/>
        </w:rPr>
        <w:t>يتخلون عن احترامهم لذاتهم فقط لمجرد الحصول على الدعم بدون اي أدنى تفكير بالعواقب.</w:t>
      </w:r>
    </w:p>
    <w:p w14:paraId="348518C3" w14:textId="1B65437C" w:rsidR="00915866" w:rsidRPr="002A23F7" w:rsidRDefault="00915866" w:rsidP="000B6D57">
      <w:pPr>
        <w:rPr>
          <w:rFonts w:ascii="Simplified Arabic" w:hAnsi="Simplified Arabic" w:cs="Simplified Arabic"/>
          <w:sz w:val="28"/>
          <w:szCs w:val="28"/>
          <w:rtl/>
        </w:rPr>
      </w:pPr>
      <w:r w:rsidRPr="002A23F7">
        <w:rPr>
          <w:rFonts w:ascii="Simplified Arabic" w:hAnsi="Simplified Arabic" w:cs="Simplified Arabic" w:hint="cs"/>
          <w:sz w:val="28"/>
          <w:szCs w:val="28"/>
          <w:rtl/>
        </w:rPr>
        <w:t>ومع تزايد هذه الظاهرة الملموسة على أرض الواقع يأ</w:t>
      </w:r>
      <w:r w:rsidR="00CE392F" w:rsidRPr="002A23F7">
        <w:rPr>
          <w:rFonts w:ascii="Simplified Arabic" w:hAnsi="Simplified Arabic" w:cs="Simplified Arabic" w:hint="cs"/>
          <w:sz w:val="28"/>
          <w:szCs w:val="28"/>
          <w:rtl/>
        </w:rPr>
        <w:t>تي</w:t>
      </w:r>
      <w:r w:rsidRPr="002A23F7">
        <w:rPr>
          <w:rFonts w:ascii="Simplified Arabic" w:hAnsi="Simplified Arabic" w:cs="Simplified Arabic" w:hint="cs"/>
          <w:sz w:val="28"/>
          <w:szCs w:val="28"/>
          <w:rtl/>
        </w:rPr>
        <w:t xml:space="preserve"> هذا البحث لتسليط الضوء على تبعات الخوارزميات </w:t>
      </w:r>
      <w:r w:rsidR="00B013CF" w:rsidRPr="002A23F7">
        <w:rPr>
          <w:rFonts w:ascii="Simplified Arabic" w:hAnsi="Simplified Arabic" w:cs="Simplified Arabic" w:hint="cs"/>
          <w:sz w:val="28"/>
          <w:szCs w:val="28"/>
          <w:rtl/>
        </w:rPr>
        <w:t xml:space="preserve">وتأثيراتها المباشرة </w:t>
      </w:r>
      <w:r w:rsidRPr="002A23F7">
        <w:rPr>
          <w:rFonts w:ascii="Simplified Arabic" w:hAnsi="Simplified Arabic" w:cs="Simplified Arabic" w:hint="cs"/>
          <w:sz w:val="28"/>
          <w:szCs w:val="28"/>
          <w:rtl/>
        </w:rPr>
        <w:t xml:space="preserve">على </w:t>
      </w:r>
      <w:r w:rsidR="00CE392F" w:rsidRPr="002A23F7">
        <w:rPr>
          <w:rFonts w:ascii="Simplified Arabic" w:hAnsi="Simplified Arabic" w:cs="Simplified Arabic" w:hint="cs"/>
          <w:sz w:val="28"/>
          <w:szCs w:val="28"/>
          <w:rtl/>
        </w:rPr>
        <w:t>الوعي والتوجه المجتمعي والبحث في كيفية الحد منها</w:t>
      </w:r>
      <w:r w:rsidR="00B013CF" w:rsidRPr="002A23F7">
        <w:rPr>
          <w:rFonts w:ascii="Simplified Arabic" w:hAnsi="Simplified Arabic" w:cs="Simplified Arabic" w:hint="cs"/>
          <w:sz w:val="28"/>
          <w:szCs w:val="28"/>
          <w:rtl/>
        </w:rPr>
        <w:t>.</w:t>
      </w:r>
    </w:p>
    <w:p w14:paraId="5ECD0AD4" w14:textId="30169DFD" w:rsidR="00B013CF" w:rsidRPr="00FA48DA" w:rsidRDefault="00750B98" w:rsidP="00FA48DA">
      <w:pPr>
        <w:rPr>
          <w:rFonts w:ascii="Simplified Arabic" w:hAnsi="Simplified Arabic" w:cs="Simplified Arabic"/>
          <w:b/>
          <w:bCs/>
          <w:sz w:val="32"/>
          <w:szCs w:val="32"/>
          <w:rtl/>
        </w:rPr>
      </w:pPr>
      <w:bookmarkStart w:id="3" w:name="_Toc237349268"/>
      <w:r w:rsidRPr="00FA48DA">
        <w:rPr>
          <w:rFonts w:ascii="Simplified Arabic" w:hAnsi="Simplified Arabic" w:cs="Simplified Arabic"/>
          <w:b/>
          <w:bCs/>
          <w:sz w:val="32"/>
          <w:szCs w:val="32"/>
          <w:rtl/>
        </w:rPr>
        <w:t>تساؤلات الدراسة</w:t>
      </w:r>
      <w:r w:rsidR="001A20F2" w:rsidRPr="00FA48DA">
        <w:rPr>
          <w:rFonts w:ascii="Simplified Arabic" w:hAnsi="Simplified Arabic" w:cs="Simplified Arabic"/>
          <w:b/>
          <w:bCs/>
          <w:sz w:val="32"/>
          <w:szCs w:val="32"/>
          <w:rtl/>
        </w:rPr>
        <w:t>:</w:t>
      </w:r>
      <w:bookmarkEnd w:id="3"/>
    </w:p>
    <w:p w14:paraId="061E5036" w14:textId="7DD5E21E" w:rsidR="00ED01EC" w:rsidRPr="002A23F7" w:rsidRDefault="00750B98" w:rsidP="00ED01EC">
      <w:pPr>
        <w:rPr>
          <w:rFonts w:ascii="Simplified Arabic" w:hAnsi="Simplified Arabic" w:cs="Simplified Arabic"/>
          <w:sz w:val="28"/>
          <w:szCs w:val="28"/>
          <w:rtl/>
        </w:rPr>
      </w:pPr>
      <w:r w:rsidRPr="002A23F7">
        <w:rPr>
          <w:rFonts w:ascii="Simplified Arabic" w:hAnsi="Simplified Arabic" w:cs="Simplified Arabic" w:hint="cs"/>
          <w:sz w:val="28"/>
          <w:szCs w:val="28"/>
          <w:rtl/>
        </w:rPr>
        <w:t>بناءً على إشكالية الدراسة التي طرحت</w:t>
      </w:r>
      <w:r w:rsidR="00ED01EC" w:rsidRPr="002A23F7">
        <w:rPr>
          <w:rFonts w:ascii="Simplified Arabic" w:hAnsi="Simplified Arabic" w:cs="Simplified Arabic" w:hint="cs"/>
          <w:sz w:val="28"/>
          <w:szCs w:val="28"/>
          <w:rtl/>
        </w:rPr>
        <w:t>،</w:t>
      </w:r>
      <w:r w:rsidRPr="002A23F7">
        <w:rPr>
          <w:rFonts w:ascii="Simplified Arabic" w:hAnsi="Simplified Arabic" w:cs="Simplified Arabic" w:hint="cs"/>
          <w:sz w:val="28"/>
          <w:szCs w:val="28"/>
          <w:rtl/>
        </w:rPr>
        <w:t xml:space="preserve"> هناك سؤال رئيسي يتفرع منه عدة تساؤلات فرعية وتسعى هذه الدراسة ل</w:t>
      </w:r>
      <w:r w:rsidR="00132080" w:rsidRPr="002A23F7">
        <w:rPr>
          <w:rFonts w:ascii="Simplified Arabic" w:hAnsi="Simplified Arabic" w:cs="Simplified Arabic" w:hint="cs"/>
          <w:sz w:val="28"/>
          <w:szCs w:val="28"/>
          <w:rtl/>
        </w:rPr>
        <w:t xml:space="preserve">لإجابة عن </w:t>
      </w:r>
      <w:r w:rsidR="00ED01EC" w:rsidRPr="002A23F7">
        <w:rPr>
          <w:rFonts w:ascii="Simplified Arabic" w:hAnsi="Simplified Arabic" w:cs="Simplified Arabic" w:hint="cs"/>
          <w:sz w:val="28"/>
          <w:szCs w:val="28"/>
          <w:rtl/>
        </w:rPr>
        <w:t>السؤال الرئيسي التالي: ما أثر خوارزميات تطبيق "تيك توك" في تشكيل الوعي والتوجهات العامة لدى الأفراد الرقميين ؟</w:t>
      </w:r>
    </w:p>
    <w:p w14:paraId="16ADB4BC" w14:textId="250A76C8" w:rsidR="0017258E" w:rsidRPr="00710C7A" w:rsidRDefault="0017258E" w:rsidP="00710C7A">
      <w:pPr>
        <w:rPr>
          <w:rFonts w:ascii="Simplified Arabic" w:hAnsi="Simplified Arabic" w:cs="Simplified Arabic"/>
          <w:sz w:val="28"/>
          <w:szCs w:val="28"/>
        </w:rPr>
      </w:pPr>
      <w:r w:rsidRPr="002A23F7">
        <w:rPr>
          <w:rFonts w:ascii="Simplified Arabic" w:hAnsi="Simplified Arabic" w:cs="Simplified Arabic" w:hint="cs"/>
          <w:sz w:val="28"/>
          <w:szCs w:val="28"/>
          <w:rtl/>
        </w:rPr>
        <w:t>ويتفرع من هذا السؤال الرئيسي عدة تساؤلات فرعية وهي:</w:t>
      </w:r>
      <w:r w:rsidR="00710C7A">
        <w:rPr>
          <w:rFonts w:ascii="Simplified Arabic" w:hAnsi="Simplified Arabic" w:cs="Simplified Arabic" w:hint="cs"/>
          <w:sz w:val="28"/>
          <w:szCs w:val="28"/>
          <w:rtl/>
        </w:rPr>
        <w:t xml:space="preserve"> 1. </w:t>
      </w:r>
      <w:r w:rsidRPr="00710C7A">
        <w:rPr>
          <w:rFonts w:ascii="Simplified Arabic" w:hAnsi="Simplified Arabic" w:cs="Simplified Arabic" w:hint="cs"/>
          <w:sz w:val="28"/>
          <w:szCs w:val="28"/>
          <w:rtl/>
        </w:rPr>
        <w:t xml:space="preserve">ما مدى معرفة </w:t>
      </w:r>
      <w:r w:rsidR="000D564F" w:rsidRPr="00710C7A">
        <w:rPr>
          <w:rFonts w:ascii="Simplified Arabic" w:hAnsi="Simplified Arabic" w:cs="Simplified Arabic" w:hint="cs"/>
          <w:sz w:val="28"/>
          <w:szCs w:val="28"/>
          <w:rtl/>
        </w:rPr>
        <w:t xml:space="preserve">ووعي </w:t>
      </w:r>
      <w:r w:rsidRPr="00710C7A">
        <w:rPr>
          <w:rFonts w:ascii="Simplified Arabic" w:hAnsi="Simplified Arabic" w:cs="Simplified Arabic" w:hint="cs"/>
          <w:sz w:val="28"/>
          <w:szCs w:val="28"/>
          <w:rtl/>
        </w:rPr>
        <w:t>المستخدمين</w:t>
      </w:r>
      <w:r w:rsidR="000D564F" w:rsidRPr="00710C7A">
        <w:rPr>
          <w:rFonts w:ascii="Simplified Arabic" w:hAnsi="Simplified Arabic" w:cs="Simplified Arabic" w:hint="cs"/>
          <w:sz w:val="28"/>
          <w:szCs w:val="28"/>
          <w:rtl/>
        </w:rPr>
        <w:t xml:space="preserve"> الرقميين</w:t>
      </w:r>
      <w:r w:rsidRPr="00710C7A">
        <w:rPr>
          <w:rFonts w:ascii="Simplified Arabic" w:hAnsi="Simplified Arabic" w:cs="Simplified Arabic" w:hint="cs"/>
          <w:sz w:val="28"/>
          <w:szCs w:val="28"/>
          <w:rtl/>
        </w:rPr>
        <w:t xml:space="preserve"> ب</w:t>
      </w:r>
      <w:r w:rsidR="000D564F" w:rsidRPr="00710C7A">
        <w:rPr>
          <w:rFonts w:ascii="Simplified Arabic" w:hAnsi="Simplified Arabic" w:cs="Simplified Arabic" w:hint="cs"/>
          <w:sz w:val="28"/>
          <w:szCs w:val="28"/>
          <w:rtl/>
        </w:rPr>
        <w:t xml:space="preserve">آلية عمل خوارزميات منصة "تيك توك" وتحكمها المباشر على </w:t>
      </w:r>
      <w:r w:rsidR="00FA01E3" w:rsidRPr="00710C7A">
        <w:rPr>
          <w:rFonts w:ascii="Simplified Arabic" w:hAnsi="Simplified Arabic" w:cs="Simplified Arabic" w:hint="cs"/>
          <w:sz w:val="28"/>
          <w:szCs w:val="28"/>
          <w:rtl/>
        </w:rPr>
        <w:t xml:space="preserve">شكل </w:t>
      </w:r>
      <w:r w:rsidR="000D564F" w:rsidRPr="00710C7A">
        <w:rPr>
          <w:rFonts w:ascii="Simplified Arabic" w:hAnsi="Simplified Arabic" w:cs="Simplified Arabic" w:hint="cs"/>
          <w:sz w:val="28"/>
          <w:szCs w:val="28"/>
          <w:rtl/>
        </w:rPr>
        <w:t>المحتوى المعروض لهم؟</w:t>
      </w:r>
    </w:p>
    <w:p w14:paraId="3BF4FFE5" w14:textId="09790497" w:rsidR="000D564F" w:rsidRPr="00710C7A" w:rsidRDefault="000D564F" w:rsidP="00710C7A">
      <w:pPr>
        <w:pStyle w:val="ListParagraph"/>
        <w:numPr>
          <w:ilvl w:val="0"/>
          <w:numId w:val="16"/>
        </w:numPr>
        <w:rPr>
          <w:rFonts w:ascii="Simplified Arabic" w:hAnsi="Simplified Arabic" w:cs="Simplified Arabic"/>
          <w:sz w:val="28"/>
          <w:szCs w:val="28"/>
        </w:rPr>
      </w:pPr>
      <w:r w:rsidRPr="00710C7A">
        <w:rPr>
          <w:rFonts w:ascii="Simplified Arabic" w:hAnsi="Simplified Arabic" w:cs="Simplified Arabic" w:hint="cs"/>
          <w:sz w:val="28"/>
          <w:szCs w:val="28"/>
          <w:rtl/>
        </w:rPr>
        <w:lastRenderedPageBreak/>
        <w:t xml:space="preserve">ما هو حجم تأثير "فقاعة المرشح" على عزل المستخدمين من معرفة الأحداث المحيطة وعن عزلهم ثقافياً ولغوياً وتوجيههم نحو مصطلحات </w:t>
      </w:r>
      <w:r w:rsidR="00C7174B" w:rsidRPr="00710C7A">
        <w:rPr>
          <w:rFonts w:ascii="Simplified Arabic" w:hAnsi="Simplified Arabic" w:cs="Simplified Arabic" w:hint="cs"/>
          <w:sz w:val="28"/>
          <w:szCs w:val="28"/>
          <w:rtl/>
        </w:rPr>
        <w:t>الترند</w:t>
      </w:r>
      <w:r w:rsidR="00FA01E3" w:rsidRPr="00710C7A">
        <w:rPr>
          <w:rFonts w:ascii="Simplified Arabic" w:hAnsi="Simplified Arabic" w:cs="Simplified Arabic" w:hint="cs"/>
          <w:sz w:val="28"/>
          <w:szCs w:val="28"/>
          <w:rtl/>
        </w:rPr>
        <w:t>؟</w:t>
      </w:r>
    </w:p>
    <w:p w14:paraId="4F2E4168" w14:textId="56E806DD" w:rsidR="000D564F" w:rsidRPr="00212140" w:rsidRDefault="000D564F" w:rsidP="00212140">
      <w:pPr>
        <w:pStyle w:val="ListParagraph"/>
        <w:numPr>
          <w:ilvl w:val="0"/>
          <w:numId w:val="16"/>
        </w:numPr>
        <w:rPr>
          <w:rFonts w:ascii="Simplified Arabic" w:hAnsi="Simplified Arabic" w:cs="Simplified Arabic"/>
          <w:sz w:val="28"/>
          <w:szCs w:val="28"/>
        </w:rPr>
      </w:pPr>
      <w:r w:rsidRPr="00212140">
        <w:rPr>
          <w:rFonts w:ascii="Simplified Arabic" w:hAnsi="Simplified Arabic" w:cs="Simplified Arabic" w:hint="cs"/>
          <w:sz w:val="28"/>
          <w:szCs w:val="28"/>
          <w:rtl/>
        </w:rPr>
        <w:t xml:space="preserve">كيف تؤثر </w:t>
      </w:r>
      <w:r w:rsidR="00FA01E3" w:rsidRPr="00212140">
        <w:rPr>
          <w:rFonts w:ascii="Simplified Arabic" w:hAnsi="Simplified Arabic" w:cs="Simplified Arabic" w:hint="cs"/>
          <w:sz w:val="28"/>
          <w:szCs w:val="28"/>
          <w:rtl/>
        </w:rPr>
        <w:t xml:space="preserve">مقاطع الفيديو </w:t>
      </w:r>
      <w:r w:rsidRPr="00212140">
        <w:rPr>
          <w:rFonts w:ascii="Simplified Arabic" w:hAnsi="Simplified Arabic" w:cs="Simplified Arabic" w:hint="cs"/>
          <w:sz w:val="28"/>
          <w:szCs w:val="28"/>
          <w:rtl/>
        </w:rPr>
        <w:t>السريعة</w:t>
      </w:r>
      <w:r w:rsidR="00FA01E3" w:rsidRPr="00212140">
        <w:rPr>
          <w:rFonts w:ascii="Simplified Arabic" w:hAnsi="Simplified Arabic" w:cs="Simplified Arabic" w:hint="cs"/>
          <w:sz w:val="28"/>
          <w:szCs w:val="28"/>
          <w:rtl/>
        </w:rPr>
        <w:t xml:space="preserve"> في منصة "تيك توك" على  الجانب السلوكي والنفسي للمستخدمين مثل: </w:t>
      </w:r>
      <w:r w:rsidR="00280671" w:rsidRPr="00212140">
        <w:rPr>
          <w:rFonts w:ascii="Simplified Arabic" w:hAnsi="Simplified Arabic" w:cs="Simplified Arabic" w:hint="cs"/>
          <w:sz w:val="28"/>
          <w:szCs w:val="28"/>
          <w:rtl/>
        </w:rPr>
        <w:t xml:space="preserve">قلة النوم، </w:t>
      </w:r>
      <w:r w:rsidR="0035782B" w:rsidRPr="00212140">
        <w:rPr>
          <w:rFonts w:ascii="Simplified Arabic" w:hAnsi="Simplified Arabic" w:cs="Simplified Arabic" w:hint="cs"/>
          <w:sz w:val="28"/>
          <w:szCs w:val="28"/>
          <w:rtl/>
        </w:rPr>
        <w:t>التوتر،</w:t>
      </w:r>
      <w:r w:rsidR="00FA01E3" w:rsidRPr="00212140">
        <w:rPr>
          <w:rFonts w:ascii="Simplified Arabic" w:hAnsi="Simplified Arabic" w:cs="Simplified Arabic" w:hint="cs"/>
          <w:sz w:val="28"/>
          <w:szCs w:val="28"/>
          <w:rtl/>
        </w:rPr>
        <w:t>تدهور الذاكرة، انخفاض مستوى التركيز، التملل السريع؟</w:t>
      </w:r>
    </w:p>
    <w:p w14:paraId="1EB56786" w14:textId="44BE360E" w:rsidR="00FA01E3" w:rsidRPr="002A23F7" w:rsidRDefault="00FA01E3" w:rsidP="00212140">
      <w:pPr>
        <w:pStyle w:val="ListParagraph"/>
        <w:numPr>
          <w:ilvl w:val="0"/>
          <w:numId w:val="16"/>
        </w:numPr>
        <w:rPr>
          <w:rFonts w:ascii="Simplified Arabic" w:hAnsi="Simplified Arabic" w:cs="Simplified Arabic"/>
          <w:sz w:val="28"/>
          <w:szCs w:val="28"/>
        </w:rPr>
      </w:pPr>
      <w:r w:rsidRPr="002A23F7">
        <w:rPr>
          <w:rFonts w:ascii="Simplified Arabic" w:hAnsi="Simplified Arabic" w:cs="Simplified Arabic" w:hint="cs"/>
          <w:sz w:val="28"/>
          <w:szCs w:val="28"/>
          <w:rtl/>
        </w:rPr>
        <w:t>كيف يمكن للخوارزميات أن تؤثر على سلوك المستخدم الاستهلاكي والإنفاقي بحيث يتجه نحو</w:t>
      </w:r>
      <w:r w:rsidR="009E33BD">
        <w:rPr>
          <w:rFonts w:ascii="Simplified Arabic" w:hAnsi="Simplified Arabic" w:cs="Simplified Arabic" w:hint="cs"/>
          <w:sz w:val="28"/>
          <w:szCs w:val="28"/>
          <w:rtl/>
        </w:rPr>
        <w:t xml:space="preserve"> </w:t>
      </w:r>
      <w:r w:rsidRPr="002A23F7">
        <w:rPr>
          <w:rFonts w:ascii="Simplified Arabic" w:hAnsi="Simplified Arabic" w:cs="Simplified Arabic" w:hint="cs"/>
          <w:sz w:val="28"/>
          <w:szCs w:val="28"/>
          <w:rtl/>
        </w:rPr>
        <w:t xml:space="preserve">دعم المؤثرين </w:t>
      </w:r>
      <w:r w:rsidR="001E18B3" w:rsidRPr="002A23F7">
        <w:rPr>
          <w:rFonts w:ascii="Simplified Arabic" w:hAnsi="Simplified Arabic" w:cs="Simplified Arabic" w:hint="cs"/>
          <w:sz w:val="28"/>
          <w:szCs w:val="28"/>
          <w:rtl/>
        </w:rPr>
        <w:t xml:space="preserve">أثناء بثهم المباشر دون أي </w:t>
      </w:r>
      <w:r w:rsidR="008D736D" w:rsidRPr="002A23F7">
        <w:rPr>
          <w:rFonts w:ascii="Simplified Arabic" w:hAnsi="Simplified Arabic" w:cs="Simplified Arabic" w:hint="cs"/>
          <w:sz w:val="28"/>
          <w:szCs w:val="28"/>
          <w:rtl/>
        </w:rPr>
        <w:t xml:space="preserve">عائد أو </w:t>
      </w:r>
      <w:r w:rsidR="001E18B3" w:rsidRPr="002A23F7">
        <w:rPr>
          <w:rFonts w:ascii="Simplified Arabic" w:hAnsi="Simplified Arabic" w:cs="Simplified Arabic" w:hint="cs"/>
          <w:sz w:val="28"/>
          <w:szCs w:val="28"/>
          <w:rtl/>
        </w:rPr>
        <w:t>فائدة ملموسة ؟</w:t>
      </w:r>
    </w:p>
    <w:p w14:paraId="61D2BF6B" w14:textId="6EB7B658" w:rsidR="009739D0" w:rsidRPr="00FA48DA" w:rsidRDefault="009739D0" w:rsidP="00FA48DA">
      <w:pPr>
        <w:rPr>
          <w:rFonts w:ascii="Simplified Arabic" w:hAnsi="Simplified Arabic" w:cs="Simplified Arabic"/>
          <w:b/>
          <w:bCs/>
          <w:sz w:val="32"/>
          <w:szCs w:val="32"/>
          <w:rtl/>
        </w:rPr>
      </w:pPr>
      <w:bookmarkStart w:id="4" w:name="_Toc237349269"/>
      <w:r w:rsidRPr="00FA48DA">
        <w:rPr>
          <w:rFonts w:ascii="Simplified Arabic" w:hAnsi="Simplified Arabic" w:cs="Simplified Arabic"/>
          <w:b/>
          <w:bCs/>
          <w:sz w:val="32"/>
          <w:szCs w:val="32"/>
          <w:rtl/>
        </w:rPr>
        <w:t>أسباب اختيار الموضو</w:t>
      </w:r>
      <w:r w:rsidR="00EF2165" w:rsidRPr="00FA48DA">
        <w:rPr>
          <w:rFonts w:ascii="Simplified Arabic" w:hAnsi="Simplified Arabic" w:cs="Simplified Arabic"/>
          <w:b/>
          <w:bCs/>
          <w:sz w:val="32"/>
          <w:szCs w:val="32"/>
          <w:rtl/>
        </w:rPr>
        <w:t>ع</w:t>
      </w:r>
      <w:r w:rsidR="001A20F2" w:rsidRPr="00FA48DA">
        <w:rPr>
          <w:rFonts w:ascii="Simplified Arabic" w:hAnsi="Simplified Arabic" w:cs="Simplified Arabic"/>
          <w:b/>
          <w:bCs/>
          <w:sz w:val="32"/>
          <w:szCs w:val="32"/>
          <w:rtl/>
        </w:rPr>
        <w:t>:</w:t>
      </w:r>
      <w:bookmarkEnd w:id="4"/>
    </w:p>
    <w:p w14:paraId="1C1A78D9" w14:textId="51A03738" w:rsidR="00EF2165" w:rsidRPr="002A23F7" w:rsidRDefault="00EF2165" w:rsidP="00EF2165">
      <w:pPr>
        <w:rPr>
          <w:rFonts w:ascii="Simplified Arabic" w:hAnsi="Simplified Arabic" w:cs="Simplified Arabic"/>
          <w:sz w:val="28"/>
          <w:szCs w:val="28"/>
          <w:rtl/>
        </w:rPr>
      </w:pPr>
      <w:r w:rsidRPr="002A23F7">
        <w:rPr>
          <w:rFonts w:ascii="Simplified Arabic" w:hAnsi="Simplified Arabic" w:cs="Simplified Arabic" w:hint="cs"/>
          <w:sz w:val="28"/>
          <w:szCs w:val="28"/>
          <w:rtl/>
        </w:rPr>
        <w:t xml:space="preserve">تتلخص دوافع واسباب اختيار موضوع البحث في </w:t>
      </w:r>
      <w:r w:rsidR="002A23F7">
        <w:rPr>
          <w:rFonts w:ascii="Simplified Arabic" w:hAnsi="Simplified Arabic" w:cs="Simplified Arabic" w:hint="cs"/>
          <w:sz w:val="28"/>
          <w:szCs w:val="28"/>
          <w:rtl/>
        </w:rPr>
        <w:t>عدة أسباب</w:t>
      </w:r>
      <w:r w:rsidRPr="002A23F7">
        <w:rPr>
          <w:rFonts w:ascii="Simplified Arabic" w:hAnsi="Simplified Arabic" w:cs="Simplified Arabic" w:hint="cs"/>
          <w:sz w:val="28"/>
          <w:szCs w:val="28"/>
          <w:rtl/>
        </w:rPr>
        <w:t xml:space="preserve"> </w:t>
      </w:r>
      <w:r w:rsidR="002A23F7">
        <w:rPr>
          <w:rFonts w:ascii="Simplified Arabic" w:hAnsi="Simplified Arabic" w:cs="Simplified Arabic" w:hint="cs"/>
          <w:sz w:val="28"/>
          <w:szCs w:val="28"/>
          <w:rtl/>
        </w:rPr>
        <w:t>نذكرها:</w:t>
      </w:r>
    </w:p>
    <w:p w14:paraId="2410102B" w14:textId="7DB6C656" w:rsidR="009739D0" w:rsidRPr="002A23F7" w:rsidRDefault="00BC6C4D" w:rsidP="00EF2165">
      <w:pPr>
        <w:pStyle w:val="ListParagraph"/>
        <w:numPr>
          <w:ilvl w:val="0"/>
          <w:numId w:val="2"/>
        </w:numPr>
        <w:rPr>
          <w:rFonts w:ascii="Simplified Arabic" w:hAnsi="Simplified Arabic" w:cs="Simplified Arabic"/>
          <w:sz w:val="28"/>
          <w:szCs w:val="28"/>
        </w:rPr>
      </w:pPr>
      <w:r w:rsidRPr="002A23F7">
        <w:rPr>
          <w:rFonts w:ascii="Simplified Arabic" w:hAnsi="Simplified Arabic" w:cs="Simplified Arabic" w:hint="cs"/>
          <w:sz w:val="28"/>
          <w:szCs w:val="28"/>
          <w:rtl/>
        </w:rPr>
        <w:t xml:space="preserve">الرغبة </w:t>
      </w:r>
      <w:r w:rsidR="002A23F7">
        <w:rPr>
          <w:rFonts w:ascii="Simplified Arabic" w:hAnsi="Simplified Arabic" w:cs="Simplified Arabic" w:hint="cs"/>
          <w:sz w:val="28"/>
          <w:szCs w:val="28"/>
          <w:rtl/>
        </w:rPr>
        <w:t>في و</w:t>
      </w:r>
      <w:r w:rsidR="0099574E" w:rsidRPr="002A23F7">
        <w:rPr>
          <w:rFonts w:ascii="Simplified Arabic" w:hAnsi="Simplified Arabic" w:cs="Simplified Arabic" w:hint="cs"/>
          <w:sz w:val="28"/>
          <w:szCs w:val="28"/>
          <w:rtl/>
        </w:rPr>
        <w:t xml:space="preserve">صف التأثير المباشر للخوارزميات </w:t>
      </w:r>
      <w:r w:rsidRPr="002A23F7">
        <w:rPr>
          <w:rFonts w:ascii="Simplified Arabic" w:hAnsi="Simplified Arabic" w:cs="Simplified Arabic" w:hint="cs"/>
          <w:sz w:val="28"/>
          <w:szCs w:val="28"/>
          <w:rtl/>
        </w:rPr>
        <w:t xml:space="preserve">لمنصة "تيك توك" </w:t>
      </w:r>
      <w:r w:rsidR="0099574E" w:rsidRPr="002A23F7">
        <w:rPr>
          <w:rFonts w:ascii="Simplified Arabic" w:hAnsi="Simplified Arabic" w:cs="Simplified Arabic" w:hint="cs"/>
          <w:sz w:val="28"/>
          <w:szCs w:val="28"/>
          <w:rtl/>
        </w:rPr>
        <w:t>على التوجه المجتمعي وتغيير سلوكيات</w:t>
      </w:r>
      <w:r w:rsidR="00EF2165" w:rsidRPr="002A23F7">
        <w:rPr>
          <w:rFonts w:ascii="Simplified Arabic" w:hAnsi="Simplified Arabic" w:cs="Simplified Arabic" w:hint="cs"/>
          <w:sz w:val="28"/>
          <w:szCs w:val="28"/>
          <w:rtl/>
        </w:rPr>
        <w:t xml:space="preserve"> المستخدمين.</w:t>
      </w:r>
    </w:p>
    <w:p w14:paraId="740A4206" w14:textId="67E3D4E4" w:rsidR="0099574E" w:rsidRDefault="00BC6C4D" w:rsidP="0099574E">
      <w:pPr>
        <w:pStyle w:val="ListParagraph"/>
        <w:numPr>
          <w:ilvl w:val="0"/>
          <w:numId w:val="2"/>
        </w:numPr>
        <w:rPr>
          <w:rFonts w:ascii="Simplified Arabic" w:hAnsi="Simplified Arabic" w:cs="Simplified Arabic"/>
          <w:sz w:val="28"/>
          <w:szCs w:val="28"/>
        </w:rPr>
      </w:pPr>
      <w:r w:rsidRPr="002A23F7">
        <w:rPr>
          <w:rFonts w:ascii="Simplified Arabic" w:hAnsi="Simplified Arabic" w:cs="Simplified Arabic" w:hint="cs"/>
          <w:sz w:val="28"/>
          <w:szCs w:val="28"/>
          <w:rtl/>
        </w:rPr>
        <w:t>رصد الانتشار المتزايد لتطبيق "تيك توك" وتداخله في حياة الفرد بمختلف الفئات العمرية وخصوصاً الشباب باعتبارهم الفئة المحركة الأساسية</w:t>
      </w:r>
      <w:r w:rsidR="00557EE3" w:rsidRPr="002A23F7">
        <w:rPr>
          <w:rFonts w:ascii="Simplified Arabic" w:hAnsi="Simplified Arabic" w:cs="Simplified Arabic" w:hint="cs"/>
          <w:sz w:val="28"/>
          <w:szCs w:val="28"/>
          <w:rtl/>
        </w:rPr>
        <w:t xml:space="preserve"> للتطبيق</w:t>
      </w:r>
      <w:r w:rsidRPr="002A23F7">
        <w:rPr>
          <w:rFonts w:ascii="Simplified Arabic" w:hAnsi="Simplified Arabic" w:cs="Simplified Arabic" w:hint="cs"/>
          <w:sz w:val="28"/>
          <w:szCs w:val="28"/>
          <w:rtl/>
        </w:rPr>
        <w:t xml:space="preserve"> والأكثر تاثراً</w:t>
      </w:r>
      <w:r w:rsidR="00557EE3" w:rsidRPr="002A23F7">
        <w:rPr>
          <w:rFonts w:ascii="Simplified Arabic" w:hAnsi="Simplified Arabic" w:cs="Simplified Arabic" w:hint="cs"/>
          <w:sz w:val="28"/>
          <w:szCs w:val="28"/>
          <w:rtl/>
        </w:rPr>
        <w:t xml:space="preserve"> منه</w:t>
      </w:r>
      <w:r w:rsidRPr="002A23F7">
        <w:rPr>
          <w:rFonts w:ascii="Simplified Arabic" w:hAnsi="Simplified Arabic" w:cs="Simplified Arabic" w:hint="cs"/>
          <w:sz w:val="28"/>
          <w:szCs w:val="28"/>
          <w:rtl/>
        </w:rPr>
        <w:t>.</w:t>
      </w:r>
    </w:p>
    <w:p w14:paraId="00433ED0" w14:textId="7A9B6302" w:rsidR="002A23F7" w:rsidRPr="002A23F7" w:rsidRDefault="002A23F7" w:rsidP="0099574E">
      <w:pPr>
        <w:pStyle w:val="ListParagraph"/>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قلة الدراسة المحلية التي تناولت موضوع خوارزميات التيك توك في منطقة الجيزة.</w:t>
      </w:r>
    </w:p>
    <w:p w14:paraId="6A976316" w14:textId="36C6FD82" w:rsidR="00DB4A77" w:rsidRPr="00FA48DA" w:rsidRDefault="00DB4A77" w:rsidP="00FA48DA">
      <w:pPr>
        <w:rPr>
          <w:rFonts w:ascii="Simplified Arabic" w:hAnsi="Simplified Arabic" w:cs="Simplified Arabic"/>
          <w:b/>
          <w:bCs/>
          <w:sz w:val="32"/>
          <w:szCs w:val="32"/>
          <w:rtl/>
        </w:rPr>
      </w:pPr>
      <w:bookmarkStart w:id="5" w:name="_Toc237349270"/>
      <w:r w:rsidRPr="00FA48DA">
        <w:rPr>
          <w:rFonts w:ascii="Simplified Arabic" w:hAnsi="Simplified Arabic" w:cs="Simplified Arabic"/>
          <w:b/>
          <w:bCs/>
          <w:sz w:val="32"/>
          <w:szCs w:val="32"/>
          <w:rtl/>
        </w:rPr>
        <w:t>أهداف الدراسة</w:t>
      </w:r>
      <w:r w:rsidR="001A20F2" w:rsidRPr="00FA48DA">
        <w:rPr>
          <w:rFonts w:ascii="Simplified Arabic" w:hAnsi="Simplified Arabic" w:cs="Simplified Arabic"/>
          <w:b/>
          <w:bCs/>
          <w:sz w:val="32"/>
          <w:szCs w:val="32"/>
          <w:rtl/>
        </w:rPr>
        <w:t>:</w:t>
      </w:r>
      <w:bookmarkEnd w:id="5"/>
    </w:p>
    <w:p w14:paraId="03DBDAB8" w14:textId="72255599" w:rsidR="00DB4A77" w:rsidRPr="002A23F7" w:rsidRDefault="004C742D" w:rsidP="004C742D">
      <w:pPr>
        <w:rPr>
          <w:rFonts w:ascii="Simplified Arabic" w:hAnsi="Simplified Arabic" w:cs="Simplified Arabic"/>
          <w:sz w:val="28"/>
          <w:szCs w:val="28"/>
        </w:rPr>
      </w:pPr>
      <w:r w:rsidRPr="002A23F7">
        <w:rPr>
          <w:rFonts w:ascii="Simplified Arabic" w:hAnsi="Simplified Arabic" w:cs="Simplified Arabic" w:hint="cs"/>
          <w:sz w:val="28"/>
          <w:szCs w:val="28"/>
          <w:rtl/>
        </w:rPr>
        <w:t>تسعى هذه الدراسة بشكل رئيسي إلى تحقيق هدف محوري وهو: الوقوف على أثر خوارزميات تطبيق "تيك توك" في تشكيل الوعي وتوجيه الاتجاهات العامة لدى المستخدمين ويندرج من هذا الهدف الرئيسي الهداف الفرعية التالية:</w:t>
      </w:r>
    </w:p>
    <w:p w14:paraId="2B2FD0B4" w14:textId="381A3A42" w:rsidR="004C742D" w:rsidRPr="002A23F7" w:rsidRDefault="004C742D" w:rsidP="004C742D">
      <w:pPr>
        <w:pStyle w:val="ListParagraph"/>
        <w:numPr>
          <w:ilvl w:val="0"/>
          <w:numId w:val="4"/>
        </w:numPr>
        <w:rPr>
          <w:rFonts w:ascii="Simplified Arabic" w:hAnsi="Simplified Arabic" w:cs="Simplified Arabic"/>
          <w:sz w:val="28"/>
          <w:szCs w:val="28"/>
        </w:rPr>
      </w:pPr>
      <w:r w:rsidRPr="002A23F7">
        <w:rPr>
          <w:rFonts w:ascii="Simplified Arabic" w:hAnsi="Simplified Arabic" w:cs="Simplified Arabic" w:hint="cs"/>
          <w:sz w:val="28"/>
          <w:szCs w:val="28"/>
          <w:rtl/>
        </w:rPr>
        <w:t>الكشف عن مستوى معرفة ووعي المستخدمين الرقميين بآلية عمل خوارزميات منصة "تيك توك" ومدى تحكمها المباشر في شكل المحتوى المعروض لهم.</w:t>
      </w:r>
    </w:p>
    <w:p w14:paraId="00230AE8" w14:textId="4F8A1D7A" w:rsidR="004C742D" w:rsidRPr="002A23F7" w:rsidRDefault="004C742D" w:rsidP="004C742D">
      <w:pPr>
        <w:pStyle w:val="ListParagraph"/>
        <w:numPr>
          <w:ilvl w:val="0"/>
          <w:numId w:val="4"/>
        </w:numPr>
        <w:rPr>
          <w:rFonts w:ascii="Simplified Arabic" w:hAnsi="Simplified Arabic" w:cs="Simplified Arabic"/>
          <w:sz w:val="28"/>
          <w:szCs w:val="28"/>
        </w:rPr>
      </w:pPr>
      <w:r w:rsidRPr="002A23F7">
        <w:rPr>
          <w:rFonts w:ascii="Simplified Arabic" w:hAnsi="Simplified Arabic" w:cs="Simplified Arabic" w:hint="cs"/>
          <w:sz w:val="28"/>
          <w:szCs w:val="28"/>
          <w:rtl/>
        </w:rPr>
        <w:t>قياس حجم تأثير"فقاعة المرشح" في عزل المستخدمين عن أحداث المحيط، وعزلهم ثقافياً ولغوياً وتوجيههم نحو تبني مصطلحات "الترند".</w:t>
      </w:r>
    </w:p>
    <w:p w14:paraId="039022E0" w14:textId="77777777" w:rsidR="00BF56BB" w:rsidRDefault="009A1ECA" w:rsidP="00BF56BB">
      <w:pPr>
        <w:pStyle w:val="ListParagraph"/>
        <w:numPr>
          <w:ilvl w:val="0"/>
          <w:numId w:val="4"/>
        </w:numPr>
        <w:rPr>
          <w:rFonts w:ascii="Simplified Arabic" w:hAnsi="Simplified Arabic" w:cs="Simplified Arabic"/>
          <w:sz w:val="28"/>
          <w:szCs w:val="28"/>
        </w:rPr>
      </w:pPr>
      <w:r w:rsidRPr="002A23F7">
        <w:rPr>
          <w:rFonts w:ascii="Simplified Arabic" w:hAnsi="Simplified Arabic" w:cs="Simplified Arabic" w:hint="cs"/>
          <w:sz w:val="28"/>
          <w:szCs w:val="28"/>
          <w:rtl/>
        </w:rPr>
        <w:t>تحليل التغيرات السلوكية المصاحبة لظاهرة الإنفاق العشوائي لدعم المؤثرين عبر البثوث المباشرة دون تحقيق عائد حقيقي أو فائدة ملموسة.</w:t>
      </w:r>
    </w:p>
    <w:p w14:paraId="019E0D67" w14:textId="0FD543A1" w:rsidR="009A1ECA" w:rsidRPr="00BF56BB" w:rsidRDefault="009A1ECA" w:rsidP="00BF56BB">
      <w:pPr>
        <w:pStyle w:val="ListParagraph"/>
        <w:numPr>
          <w:ilvl w:val="0"/>
          <w:numId w:val="4"/>
        </w:numPr>
        <w:rPr>
          <w:rFonts w:ascii="Simplified Arabic" w:hAnsi="Simplified Arabic" w:cs="Simplified Arabic"/>
          <w:sz w:val="28"/>
          <w:szCs w:val="28"/>
        </w:rPr>
      </w:pPr>
      <w:r w:rsidRPr="00BF56BB">
        <w:rPr>
          <w:rFonts w:ascii="Simplified Arabic" w:hAnsi="Simplified Arabic" w:cs="Simplified Arabic" w:hint="cs"/>
          <w:sz w:val="28"/>
          <w:szCs w:val="28"/>
          <w:rtl/>
        </w:rPr>
        <w:lastRenderedPageBreak/>
        <w:t>رصد الآثار النفسية والإدراكية والسلوكية الناتجة عن تتابع مقاطع الفيديو القصيرة وسرعتها مثل: (تدهور الذاكرة، انخفاض مستويات التركيز، الملل السريع</w:t>
      </w:r>
      <w:r w:rsidR="002A1C28" w:rsidRPr="00BF56BB">
        <w:rPr>
          <w:rFonts w:ascii="Simplified Arabic" w:hAnsi="Simplified Arabic" w:cs="Simplified Arabic" w:hint="cs"/>
          <w:sz w:val="28"/>
          <w:szCs w:val="28"/>
          <w:rtl/>
        </w:rPr>
        <w:t>، قلة النوم، التوتر والقلق</w:t>
      </w:r>
      <w:r w:rsidRPr="00BF56BB">
        <w:rPr>
          <w:rFonts w:ascii="Simplified Arabic" w:hAnsi="Simplified Arabic" w:cs="Simplified Arabic" w:hint="cs"/>
          <w:sz w:val="28"/>
          <w:szCs w:val="28"/>
          <w:rtl/>
        </w:rPr>
        <w:t>).</w:t>
      </w:r>
    </w:p>
    <w:p w14:paraId="350C5041" w14:textId="13F08800" w:rsidR="00EA3D1E" w:rsidRPr="00FA48DA" w:rsidRDefault="00D36F3A" w:rsidP="00FA48DA">
      <w:pPr>
        <w:rPr>
          <w:rFonts w:ascii="Simplified Arabic" w:hAnsi="Simplified Arabic" w:cs="Simplified Arabic"/>
          <w:b/>
          <w:bCs/>
          <w:sz w:val="32"/>
          <w:szCs w:val="32"/>
          <w:rtl/>
        </w:rPr>
      </w:pPr>
      <w:bookmarkStart w:id="6" w:name="_Toc237349271"/>
      <w:r w:rsidRPr="00FA48DA">
        <w:rPr>
          <w:rFonts w:ascii="Simplified Arabic" w:hAnsi="Simplified Arabic" w:cs="Simplified Arabic"/>
          <w:b/>
          <w:bCs/>
          <w:sz w:val="32"/>
          <w:szCs w:val="32"/>
          <w:rtl/>
        </w:rPr>
        <w:t>الدراسات السابقة</w:t>
      </w:r>
      <w:r w:rsidR="0084637A" w:rsidRPr="00FA48DA">
        <w:rPr>
          <w:rFonts w:ascii="Simplified Arabic" w:hAnsi="Simplified Arabic" w:cs="Simplified Arabic"/>
          <w:b/>
          <w:bCs/>
          <w:sz w:val="32"/>
          <w:szCs w:val="32"/>
          <w:rtl/>
        </w:rPr>
        <w:t>:</w:t>
      </w:r>
      <w:bookmarkEnd w:id="6"/>
      <w:r w:rsidR="0084637A" w:rsidRPr="00FA48DA">
        <w:rPr>
          <w:rFonts w:ascii="Simplified Arabic" w:hAnsi="Simplified Arabic" w:cs="Simplified Arabic"/>
          <w:b/>
          <w:bCs/>
          <w:sz w:val="32"/>
          <w:szCs w:val="32"/>
          <w:rtl/>
        </w:rPr>
        <w:t xml:space="preserve"> </w:t>
      </w:r>
    </w:p>
    <w:p w14:paraId="327ABCD1" w14:textId="1F7DB819" w:rsidR="00D36F3A" w:rsidRPr="00E40A9D" w:rsidRDefault="00BE4CDC" w:rsidP="00FA48DA">
      <w:pPr>
        <w:rPr>
          <w:rFonts w:ascii="Simplified Arabic" w:hAnsi="Simplified Arabic" w:cs="Simplified Arabic"/>
          <w:sz w:val="32"/>
          <w:szCs w:val="32"/>
          <w:rtl/>
        </w:rPr>
      </w:pPr>
      <w:bookmarkStart w:id="7" w:name="_Toc237349272"/>
      <w:r w:rsidRPr="00FA48DA">
        <w:rPr>
          <w:rFonts w:ascii="Simplified Arabic" w:hAnsi="Simplified Arabic" w:cs="Simplified Arabic"/>
          <w:b/>
          <w:bCs/>
          <w:sz w:val="32"/>
          <w:szCs w:val="32"/>
          <w:rtl/>
        </w:rPr>
        <w:t>المحور الأول:</w:t>
      </w:r>
      <w:r w:rsidR="00D36F3A" w:rsidRPr="00FA48DA">
        <w:rPr>
          <w:rFonts w:ascii="Simplified Arabic" w:hAnsi="Simplified Arabic" w:cs="Simplified Arabic"/>
          <w:b/>
          <w:bCs/>
          <w:sz w:val="32"/>
          <w:szCs w:val="32"/>
          <w:rtl/>
        </w:rPr>
        <w:t xml:space="preserve"> الدراسات العربية</w:t>
      </w:r>
      <w:bookmarkEnd w:id="7"/>
    </w:p>
    <w:p w14:paraId="14B070EE" w14:textId="31741D95" w:rsidR="005C342C" w:rsidRPr="00E40A9D" w:rsidRDefault="00823EFF" w:rsidP="00823EFF">
      <w:pPr>
        <w:rPr>
          <w:rFonts w:ascii="Simplified Arabic" w:hAnsi="Simplified Arabic" w:cs="Simplified Arabic"/>
          <w:sz w:val="32"/>
          <w:szCs w:val="32"/>
        </w:rPr>
      </w:pPr>
      <w:r w:rsidRPr="00E40A9D">
        <w:rPr>
          <w:rFonts w:ascii="Simplified Arabic" w:hAnsi="Simplified Arabic" w:cs="Simplified Arabic" w:hint="cs"/>
          <w:sz w:val="32"/>
          <w:szCs w:val="32"/>
          <w:rtl/>
        </w:rPr>
        <w:t>الدراسة الأولى</w:t>
      </w:r>
      <w:r w:rsidR="005C342C" w:rsidRPr="00E40A9D">
        <w:rPr>
          <w:rFonts w:ascii="Simplified Arabic" w:hAnsi="Simplified Arabic" w:cs="Simplified Arabic"/>
          <w:sz w:val="32"/>
          <w:szCs w:val="32"/>
          <w:rtl/>
        </w:rPr>
        <w:t xml:space="preserve"> </w:t>
      </w:r>
      <w:sdt>
        <w:sdtPr>
          <w:rPr>
            <w:rtl/>
          </w:rPr>
          <w:id w:val="1484652527"/>
          <w:citation/>
        </w:sdtPr>
        <w:sdtContent>
          <w:r w:rsidR="00D00137" w:rsidRPr="00E40A9D">
            <w:rPr>
              <w:rFonts w:ascii="Simplified Arabic" w:hAnsi="Simplified Arabic" w:cs="Simplified Arabic"/>
              <w:sz w:val="32"/>
              <w:szCs w:val="32"/>
              <w:rtl/>
            </w:rPr>
            <w:fldChar w:fldCharType="begin"/>
          </w:r>
          <w:r w:rsidR="005B7F05" w:rsidRPr="00E40A9D">
            <w:rPr>
              <w:rFonts w:ascii="Simplified Arabic" w:hAnsi="Simplified Arabic" w:cs="Simplified Arabic"/>
              <w:sz w:val="32"/>
              <w:szCs w:val="32"/>
            </w:rPr>
            <w:instrText xml:space="preserve">CITATION </w:instrText>
          </w:r>
          <w:r w:rsidR="005B7F05" w:rsidRPr="00E40A9D">
            <w:rPr>
              <w:rFonts w:ascii="Simplified Arabic" w:hAnsi="Simplified Arabic" w:cs="Simplified Arabic"/>
              <w:sz w:val="32"/>
              <w:szCs w:val="32"/>
              <w:rtl/>
            </w:rPr>
            <w:instrText>أحم26</w:instrText>
          </w:r>
          <w:r w:rsidR="005B7F05" w:rsidRPr="00E40A9D">
            <w:rPr>
              <w:rFonts w:ascii="Simplified Arabic" w:hAnsi="Simplified Arabic" w:cs="Simplified Arabic"/>
              <w:sz w:val="32"/>
              <w:szCs w:val="32"/>
            </w:rPr>
            <w:instrText xml:space="preserve"> \l 1025 </w:instrText>
          </w:r>
          <w:r w:rsidR="00D00137" w:rsidRPr="00E40A9D">
            <w:rPr>
              <w:rFonts w:ascii="Simplified Arabic" w:hAnsi="Simplified Arabic" w:cs="Simplified Arabic"/>
              <w:sz w:val="32"/>
              <w:szCs w:val="32"/>
              <w:rtl/>
            </w:rPr>
            <w:fldChar w:fldCharType="separate"/>
          </w:r>
          <w:r w:rsidR="00CA7540" w:rsidRPr="00E40A9D">
            <w:rPr>
              <w:rFonts w:ascii="Simplified Arabic" w:hAnsi="Simplified Arabic" w:cs="Simplified Arabic" w:hint="cs"/>
              <w:noProof/>
              <w:sz w:val="32"/>
              <w:szCs w:val="32"/>
              <w:rtl/>
            </w:rPr>
            <w:t>(أبوالحسن، 2026)</w:t>
          </w:r>
          <w:r w:rsidR="00D00137" w:rsidRPr="00E40A9D">
            <w:rPr>
              <w:rFonts w:ascii="Simplified Arabic" w:hAnsi="Simplified Arabic" w:cs="Simplified Arabic"/>
              <w:sz w:val="32"/>
              <w:szCs w:val="32"/>
              <w:rtl/>
            </w:rPr>
            <w:fldChar w:fldCharType="end"/>
          </w:r>
        </w:sdtContent>
      </w:sdt>
      <w:r w:rsidR="0086361F" w:rsidRPr="00E40A9D">
        <w:rPr>
          <w:rFonts w:ascii="Simplified Arabic" w:hAnsi="Simplified Arabic" w:cs="Simplified Arabic" w:hint="cs"/>
          <w:sz w:val="32"/>
          <w:szCs w:val="32"/>
          <w:rtl/>
        </w:rPr>
        <w:t>:</w:t>
      </w:r>
    </w:p>
    <w:p w14:paraId="23762E28" w14:textId="1C9B0945" w:rsidR="005C342C" w:rsidRPr="00E40A9D" w:rsidRDefault="005C342C" w:rsidP="00E123A5">
      <w:pPr>
        <w:rPr>
          <w:rFonts w:ascii="Simplified Arabic" w:hAnsi="Simplified Arabic" w:cs="Simplified Arabic"/>
          <w:sz w:val="32"/>
          <w:szCs w:val="32"/>
          <w:rtl/>
        </w:rPr>
      </w:pPr>
      <w:r w:rsidRPr="00E40A9D">
        <w:rPr>
          <w:rFonts w:ascii="Simplified Arabic" w:hAnsi="Simplified Arabic" w:cs="Simplified Arabic" w:hint="cs"/>
          <w:sz w:val="32"/>
          <w:szCs w:val="32"/>
          <w:rtl/>
        </w:rPr>
        <w:t xml:space="preserve">عنوان الدراسة </w:t>
      </w:r>
      <w:r w:rsidRPr="00E40A9D">
        <w:rPr>
          <w:rFonts w:ascii="Simplified Arabic" w:hAnsi="Simplified Arabic" w:cs="Simplified Arabic"/>
          <w:sz w:val="32"/>
          <w:szCs w:val="32"/>
          <w:rtl/>
        </w:rPr>
        <w:t>: 'التوجيه الخفي للسلوك عبر خوارزميات المحتوى الترفيهي: تحليل قانوني بالتطبيق على منصة تيك توك</w:t>
      </w:r>
      <w:r w:rsidR="00565C97" w:rsidRPr="00E40A9D">
        <w:rPr>
          <w:rFonts w:ascii="Simplified Arabic" w:hAnsi="Simplified Arabic" w:cs="Simplified Arabic" w:hint="cs"/>
          <w:sz w:val="32"/>
          <w:szCs w:val="32"/>
          <w:rtl/>
        </w:rPr>
        <w:t>.</w:t>
      </w:r>
    </w:p>
    <w:p w14:paraId="362E5CE0" w14:textId="212EE627" w:rsidR="005C342C" w:rsidRPr="00E123A5" w:rsidRDefault="005C342C" w:rsidP="00E123A5">
      <w:pPr>
        <w:rPr>
          <w:rFonts w:ascii="Simplified Arabic" w:hAnsi="Simplified Arabic" w:cs="Simplified Arabic"/>
          <w:sz w:val="28"/>
          <w:szCs w:val="28"/>
          <w:rtl/>
        </w:rPr>
      </w:pPr>
      <w:r w:rsidRPr="00E123A5">
        <w:rPr>
          <w:rFonts w:ascii="Simplified Arabic" w:hAnsi="Simplified Arabic" w:cs="Simplified Arabic"/>
          <w:sz w:val="28"/>
          <w:szCs w:val="28"/>
          <w:rtl/>
        </w:rPr>
        <w:t>هدف</w:t>
      </w:r>
      <w:r w:rsidRPr="00E123A5">
        <w:rPr>
          <w:rFonts w:ascii="Simplified Arabic" w:hAnsi="Simplified Arabic" w:cs="Simplified Arabic" w:hint="cs"/>
          <w:sz w:val="28"/>
          <w:szCs w:val="28"/>
          <w:rtl/>
        </w:rPr>
        <w:t xml:space="preserve">ت الدراسة </w:t>
      </w:r>
      <w:r w:rsidRPr="00E123A5">
        <w:rPr>
          <w:rFonts w:ascii="Simplified Arabic" w:hAnsi="Simplified Arabic" w:cs="Simplified Arabic"/>
          <w:sz w:val="28"/>
          <w:szCs w:val="28"/>
          <w:rtl/>
        </w:rPr>
        <w:t xml:space="preserve">إلى تحليل المخاطر الناجمة عن تحول الخوارزميات إلى أدوات للتلاعب السلوكي اللاشعوري. وقد اعتمد الباحث على المنهج التحليلي المقارن لرصد التقنيات تحت الوعي وآليات 'التنميط الآلي' في المنصة. وتوصلت الدراسة إلى أن خوارزميات تيك توك تتجاوز فكرة التوصية المجردة لتصبح أدوات توجيه خفي للسلوك والقرارات الفكرية، مسببةً تنميطاً للوعي وفرضاً للإدمان الرقمي بما يؤثر على القيم المجتمعية والإرادة الحرة للمستخدمين. </w:t>
      </w:r>
    </w:p>
    <w:p w14:paraId="18BCCA1C" w14:textId="17353F6D" w:rsidR="00B15ADD" w:rsidRPr="0019764C" w:rsidRDefault="00823EFF" w:rsidP="0019764C">
      <w:pPr>
        <w:rPr>
          <w:b/>
          <w:bCs/>
          <w:sz w:val="32"/>
          <w:szCs w:val="32"/>
          <w:rtl/>
        </w:rPr>
      </w:pPr>
      <w:r w:rsidRPr="0019764C">
        <w:rPr>
          <w:rFonts w:hint="cs"/>
          <w:b/>
          <w:bCs/>
          <w:sz w:val="32"/>
          <w:szCs w:val="32"/>
          <w:rtl/>
        </w:rPr>
        <w:t>الدراسة الثانية</w:t>
      </w:r>
      <w:r w:rsidR="00B15ADD" w:rsidRPr="0019764C">
        <w:rPr>
          <w:b/>
          <w:bCs/>
          <w:sz w:val="32"/>
          <w:szCs w:val="32"/>
          <w:rtl/>
        </w:rPr>
        <w:t xml:space="preserve"> </w:t>
      </w:r>
      <w:sdt>
        <w:sdtPr>
          <w:rPr>
            <w:b/>
            <w:bCs/>
            <w:sz w:val="32"/>
            <w:szCs w:val="32"/>
            <w:rtl/>
          </w:rPr>
          <w:id w:val="-1257207936"/>
          <w:citation/>
        </w:sdtPr>
        <w:sdtContent>
          <w:r w:rsidR="00E6102D" w:rsidRPr="0019764C">
            <w:rPr>
              <w:b/>
              <w:bCs/>
              <w:sz w:val="32"/>
              <w:szCs w:val="32"/>
              <w:rtl/>
            </w:rPr>
            <w:fldChar w:fldCharType="begin"/>
          </w:r>
          <w:r w:rsidR="00E6102D" w:rsidRPr="0019764C">
            <w:rPr>
              <w:b/>
              <w:bCs/>
              <w:sz w:val="32"/>
              <w:szCs w:val="32"/>
              <w:rtl/>
            </w:rPr>
            <w:instrText xml:space="preserve"> </w:instrText>
          </w:r>
          <w:r w:rsidR="00E6102D" w:rsidRPr="0019764C">
            <w:rPr>
              <w:rFonts w:hint="cs"/>
              <w:b/>
              <w:bCs/>
              <w:sz w:val="32"/>
              <w:szCs w:val="32"/>
            </w:rPr>
            <w:instrText>CITATION</w:instrText>
          </w:r>
          <w:r w:rsidR="00E6102D" w:rsidRPr="0019764C">
            <w:rPr>
              <w:rFonts w:hint="cs"/>
              <w:b/>
              <w:bCs/>
              <w:sz w:val="32"/>
              <w:szCs w:val="32"/>
              <w:rtl/>
            </w:rPr>
            <w:instrText xml:space="preserve"> أشر26 \</w:instrText>
          </w:r>
          <w:r w:rsidR="00E6102D" w:rsidRPr="0019764C">
            <w:rPr>
              <w:rFonts w:hint="cs"/>
              <w:b/>
              <w:bCs/>
              <w:sz w:val="32"/>
              <w:szCs w:val="32"/>
            </w:rPr>
            <w:instrText>l 1025</w:instrText>
          </w:r>
          <w:r w:rsidR="00E6102D" w:rsidRPr="0019764C">
            <w:rPr>
              <w:b/>
              <w:bCs/>
              <w:sz w:val="32"/>
              <w:szCs w:val="32"/>
              <w:rtl/>
            </w:rPr>
            <w:instrText xml:space="preserve"> </w:instrText>
          </w:r>
          <w:r w:rsidR="00E6102D" w:rsidRPr="0019764C">
            <w:rPr>
              <w:b/>
              <w:bCs/>
              <w:sz w:val="32"/>
              <w:szCs w:val="32"/>
              <w:rtl/>
            </w:rPr>
            <w:fldChar w:fldCharType="separate"/>
          </w:r>
          <w:r w:rsidR="00CA7540" w:rsidRPr="0019764C">
            <w:rPr>
              <w:rFonts w:hint="cs"/>
              <w:b/>
              <w:bCs/>
              <w:noProof/>
              <w:sz w:val="32"/>
              <w:szCs w:val="32"/>
              <w:rtl/>
            </w:rPr>
            <w:t>(أشرف، السيد، و فاطمة، 2026)</w:t>
          </w:r>
          <w:r w:rsidR="00E6102D" w:rsidRPr="0019764C">
            <w:rPr>
              <w:b/>
              <w:bCs/>
              <w:sz w:val="32"/>
              <w:szCs w:val="32"/>
              <w:rtl/>
            </w:rPr>
            <w:fldChar w:fldCharType="end"/>
          </w:r>
        </w:sdtContent>
      </w:sdt>
      <w:r w:rsidR="00A36DC5" w:rsidRPr="0019764C">
        <w:rPr>
          <w:rFonts w:hint="cs"/>
          <w:b/>
          <w:bCs/>
          <w:sz w:val="32"/>
          <w:szCs w:val="32"/>
          <w:rtl/>
        </w:rPr>
        <w:t>:</w:t>
      </w:r>
    </w:p>
    <w:p w14:paraId="1DA25390" w14:textId="66566CDB" w:rsidR="00B15ADD" w:rsidRPr="00E40A9D" w:rsidRDefault="00B15ADD" w:rsidP="007D3329">
      <w:pPr>
        <w:jc w:val="both"/>
        <w:rPr>
          <w:rFonts w:ascii="Simplified Arabic" w:hAnsi="Simplified Arabic" w:cs="Simplified Arabic"/>
          <w:sz w:val="32"/>
          <w:szCs w:val="32"/>
          <w:rtl/>
        </w:rPr>
      </w:pPr>
      <w:r w:rsidRPr="00E40A9D">
        <w:rPr>
          <w:rFonts w:ascii="Simplified Arabic" w:hAnsi="Simplified Arabic" w:cs="Simplified Arabic"/>
          <w:sz w:val="32"/>
          <w:szCs w:val="32"/>
          <w:rtl/>
        </w:rPr>
        <w:t xml:space="preserve">عنوان الدراسة: </w:t>
      </w:r>
      <w:r w:rsidRPr="00E40A9D">
        <w:rPr>
          <w:rFonts w:ascii="Simplified Arabic" w:hAnsi="Simplified Arabic" w:cs="Simplified Arabic" w:hint="cs"/>
          <w:sz w:val="32"/>
          <w:szCs w:val="32"/>
          <w:rtl/>
        </w:rPr>
        <w:t>ا</w:t>
      </w:r>
      <w:r w:rsidRPr="00E40A9D">
        <w:rPr>
          <w:rFonts w:ascii="Simplified Arabic" w:hAnsi="Simplified Arabic" w:cs="Simplified Arabic"/>
          <w:sz w:val="32"/>
          <w:szCs w:val="32"/>
          <w:rtl/>
        </w:rPr>
        <w:t>لتفاعل الخوارزمي وأنماط الحياة في الفضاء الرقمي: دراسة ميدانية في سلوكيات الشباب على مواقع التواصل الاجتماعي</w:t>
      </w:r>
      <w:r w:rsidR="00565C97" w:rsidRPr="00E40A9D">
        <w:rPr>
          <w:rFonts w:ascii="Simplified Arabic" w:hAnsi="Simplified Arabic" w:cs="Simplified Arabic" w:hint="cs"/>
          <w:sz w:val="32"/>
          <w:szCs w:val="32"/>
          <w:rtl/>
        </w:rPr>
        <w:t>.</w:t>
      </w:r>
    </w:p>
    <w:p w14:paraId="3377DF43" w14:textId="7DFD9AEB" w:rsidR="00B15ADD" w:rsidRPr="007D3329" w:rsidRDefault="00B15ADD" w:rsidP="007D3329">
      <w:pPr>
        <w:jc w:val="both"/>
        <w:rPr>
          <w:rFonts w:ascii="Simplified Arabic" w:hAnsi="Simplified Arabic" w:cs="Simplified Arabic"/>
          <w:sz w:val="28"/>
          <w:szCs w:val="28"/>
        </w:rPr>
      </w:pPr>
      <w:r w:rsidRPr="007D3329">
        <w:rPr>
          <w:rFonts w:ascii="Simplified Arabic" w:hAnsi="Simplified Arabic" w:cs="Simplified Arabic"/>
          <w:sz w:val="28"/>
          <w:szCs w:val="28"/>
          <w:rtl/>
        </w:rPr>
        <w:t>هدفت الدراسة إلى البحث في أثر خوارزميات مواقع التواصل الاجتماعي في تشكيل أنماط الحياة الرقمية لدى الشباب، وذلك بالاستناد إلى نظريتي الحتمية التكنولوجية والوعي الجمعي لتفسير العلاقة بين البنية التقنية والسلوك الاجتماعي. وقد اعتمد الباحثون على منهج المسح الإعلامي من خلال دراسة ميدانية طُبقت على عينة عمدية من الشباب. وأظهرت نتائج الدراسة أن الخوارزميات تُسهم بوضوح في إعادة توجيه اهتمامات المستخدمين وتشكيل الذوق العام والوعي الجمعي، فضلاً عن دورها في تحديد أنماط الاستهلاك والتفاعل اليومي. كما بيّنت النتائج أن غالبية المبحوثين لديهم وعي متفاوت تجاه آليات عمل الخوارزميات وتأثيرها غير المباشر في تشكيل قيمهم واتجاهاتهم، وخلصت الدراسة إلى ضرورة دمج مفاهيم التربية الإعلامية والخوارزمية ضمن المناهج التعليمية لتعزيز الاستخدام الواعي والمسؤول للمنصات الرقمية.</w:t>
      </w:r>
    </w:p>
    <w:p w14:paraId="67138FAB" w14:textId="0E4F3C1C" w:rsidR="00E23DEB" w:rsidRPr="00823EFF" w:rsidRDefault="00823EFF" w:rsidP="00823EFF">
      <w:pPr>
        <w:rPr>
          <w:rFonts w:ascii="Simplified Arabic" w:hAnsi="Simplified Arabic" w:cs="Simplified Arabic"/>
          <w:b/>
          <w:bCs/>
          <w:sz w:val="32"/>
          <w:szCs w:val="32"/>
          <w:rtl/>
        </w:rPr>
      </w:pPr>
      <w:r w:rsidRPr="00823EFF">
        <w:rPr>
          <w:rFonts w:ascii="Simplified Arabic" w:hAnsi="Simplified Arabic" w:cs="Simplified Arabic" w:hint="cs"/>
          <w:b/>
          <w:bCs/>
          <w:sz w:val="32"/>
          <w:szCs w:val="32"/>
          <w:rtl/>
        </w:rPr>
        <w:lastRenderedPageBreak/>
        <w:t>الدراسة الثالثة</w:t>
      </w:r>
      <w:r w:rsidR="00E23DEB" w:rsidRPr="00823EFF">
        <w:rPr>
          <w:rFonts w:ascii="Simplified Arabic" w:hAnsi="Simplified Arabic" w:cs="Simplified Arabic"/>
          <w:b/>
          <w:bCs/>
          <w:sz w:val="32"/>
          <w:szCs w:val="32"/>
          <w:rtl/>
        </w:rPr>
        <w:t xml:space="preserve"> </w:t>
      </w:r>
      <w:sdt>
        <w:sdtPr>
          <w:rPr>
            <w:sz w:val="32"/>
            <w:szCs w:val="32"/>
            <w:rtl/>
          </w:rPr>
          <w:id w:val="2071156416"/>
          <w:citation/>
        </w:sdtPr>
        <w:sdtContent>
          <w:r w:rsidR="005B7F05" w:rsidRPr="00823EFF">
            <w:rPr>
              <w:rFonts w:ascii="Simplified Arabic" w:hAnsi="Simplified Arabic" w:cs="Simplified Arabic"/>
              <w:b/>
              <w:bCs/>
              <w:sz w:val="32"/>
              <w:szCs w:val="32"/>
              <w:rtl/>
            </w:rPr>
            <w:fldChar w:fldCharType="begin"/>
          </w:r>
          <w:r w:rsidR="005B7F05" w:rsidRPr="00823EFF">
            <w:rPr>
              <w:rFonts w:ascii="Simplified Arabic" w:hAnsi="Simplified Arabic" w:cs="Simplified Arabic"/>
              <w:b/>
              <w:bCs/>
              <w:sz w:val="32"/>
              <w:szCs w:val="32"/>
            </w:rPr>
            <w:instrText xml:space="preserve">CITATION </w:instrText>
          </w:r>
          <w:r w:rsidR="005B7F05" w:rsidRPr="00823EFF">
            <w:rPr>
              <w:rFonts w:ascii="Simplified Arabic" w:hAnsi="Simplified Arabic" w:cs="Simplified Arabic"/>
              <w:b/>
              <w:bCs/>
              <w:sz w:val="32"/>
              <w:szCs w:val="32"/>
              <w:rtl/>
            </w:rPr>
            <w:instrText>الت25</w:instrText>
          </w:r>
          <w:r w:rsidR="005B7F05" w:rsidRPr="00823EFF">
            <w:rPr>
              <w:rFonts w:ascii="Simplified Arabic" w:hAnsi="Simplified Arabic" w:cs="Simplified Arabic"/>
              <w:b/>
              <w:bCs/>
              <w:sz w:val="32"/>
              <w:szCs w:val="32"/>
            </w:rPr>
            <w:instrText xml:space="preserve"> \l 1025 </w:instrText>
          </w:r>
          <w:r w:rsidR="005B7F05" w:rsidRPr="00823EFF">
            <w:rPr>
              <w:rFonts w:ascii="Simplified Arabic" w:hAnsi="Simplified Arabic" w:cs="Simplified Arabic"/>
              <w:b/>
              <w:bCs/>
              <w:sz w:val="32"/>
              <w:szCs w:val="32"/>
              <w:rtl/>
            </w:rPr>
            <w:fldChar w:fldCharType="separate"/>
          </w:r>
          <w:r w:rsidR="00CA7540" w:rsidRPr="00823EFF">
            <w:rPr>
              <w:rFonts w:ascii="Simplified Arabic" w:hAnsi="Simplified Arabic" w:cs="Simplified Arabic" w:hint="cs"/>
              <w:noProof/>
              <w:sz w:val="32"/>
              <w:szCs w:val="32"/>
              <w:rtl/>
            </w:rPr>
            <w:t>(عبدالهادي، 2025)</w:t>
          </w:r>
          <w:r w:rsidR="005B7F05" w:rsidRPr="00823EFF">
            <w:rPr>
              <w:rFonts w:ascii="Simplified Arabic" w:hAnsi="Simplified Arabic" w:cs="Simplified Arabic"/>
              <w:b/>
              <w:bCs/>
              <w:sz w:val="32"/>
              <w:szCs w:val="32"/>
              <w:rtl/>
            </w:rPr>
            <w:fldChar w:fldCharType="end"/>
          </w:r>
        </w:sdtContent>
      </w:sdt>
      <w:r w:rsidRPr="00823EFF">
        <w:rPr>
          <w:rFonts w:hint="cs"/>
          <w:sz w:val="32"/>
          <w:szCs w:val="32"/>
          <w:rtl/>
        </w:rPr>
        <w:t>:</w:t>
      </w:r>
    </w:p>
    <w:p w14:paraId="747B9173" w14:textId="22C12287" w:rsidR="00E23DEB" w:rsidRPr="00E40A9D" w:rsidRDefault="00E23DEB" w:rsidP="007D3329">
      <w:pPr>
        <w:rPr>
          <w:rFonts w:ascii="Simplified Arabic" w:hAnsi="Simplified Arabic" w:cs="Simplified Arabic"/>
          <w:sz w:val="32"/>
          <w:szCs w:val="32"/>
          <w:rtl/>
        </w:rPr>
      </w:pPr>
      <w:r w:rsidRPr="00E40A9D">
        <w:rPr>
          <w:rFonts w:ascii="Simplified Arabic" w:hAnsi="Simplified Arabic" w:cs="Simplified Arabic"/>
          <w:sz w:val="32"/>
          <w:szCs w:val="32"/>
          <w:rtl/>
        </w:rPr>
        <w:t>عنوان الدراسة: التسول الإلكتروني عبر البث المباشر في تطبيق تيك توك: دراسة نتنوغرافية للاستراتيجيات وأنماط الأداء</w:t>
      </w:r>
      <w:r w:rsidR="00565C97" w:rsidRPr="00E40A9D">
        <w:rPr>
          <w:rFonts w:ascii="Simplified Arabic" w:hAnsi="Simplified Arabic" w:cs="Simplified Arabic" w:hint="cs"/>
          <w:sz w:val="32"/>
          <w:szCs w:val="32"/>
          <w:rtl/>
        </w:rPr>
        <w:t>.</w:t>
      </w:r>
    </w:p>
    <w:p w14:paraId="6E09748E" w14:textId="4387CC0F" w:rsidR="00E23DEB" w:rsidRPr="007D3329" w:rsidRDefault="00E23DEB" w:rsidP="007D3329">
      <w:pPr>
        <w:rPr>
          <w:rFonts w:ascii="Simplified Arabic" w:hAnsi="Simplified Arabic" w:cs="Simplified Arabic"/>
          <w:sz w:val="28"/>
          <w:szCs w:val="28"/>
        </w:rPr>
      </w:pPr>
      <w:r w:rsidRPr="007D3329">
        <w:rPr>
          <w:rFonts w:ascii="Simplified Arabic" w:hAnsi="Simplified Arabic" w:cs="Simplified Arabic"/>
          <w:sz w:val="28"/>
          <w:szCs w:val="28"/>
          <w:rtl/>
        </w:rPr>
        <w:t>هدفت الدراسة إلى تحليل ظاهرة التسول الإلكتروني عبر خاصية البث المباشر في تطبيق "تيك توك" تحليلاً كيفياً شاملاً، من خلال رصد الاستراتيجيات الاتصالية وأنماط الأداء التي يمارسها المتسولون، وفهم السياقات التقنية والاجتماعية المؤثرة في تشكيل هذه الممارسات، فضلاً عن تفسير طبيعة التفاعل الجماهيري معها. واعتمدت الباحثة على منهج الإثنوغرافيا الرقمية باعتباره الأنسب لدراسة المجتمعات الافتراضية، حيث جُمعت البيانات عبر الملاحظة التشاركية وغير التشاركية لمقاطع البث المباشر من ضمن حسابات المنصة التي تمارس هذا السلوك. وخلصت الدراسة إلى أن استراتيجيات التسول الإلكتروني تتنوع بين أساليب عاطفية، وترفيهية فكاهية، ودينية وأخلاقية، إلى جانب جولات التحدي والمباريات، وتقديم عروض ذات إيحاءات جسدية بمقابل مادي، علاوة على إثارة الفضول والتشويق حول الظواهر الغريبة. كما أظهرت النتائج اعتماد مقدمي البث على أنماط أداء متنوعة تشمل الأداء الصوتي، والبصري، والجسدي، واللغوي، بالإضافة إلى الأداء التقني المرتبط بجودة وأدوات البث المباشر.</w:t>
      </w:r>
    </w:p>
    <w:p w14:paraId="05F91D5D" w14:textId="1E15BC14" w:rsidR="005C342C" w:rsidRPr="00823EFF" w:rsidRDefault="00823EFF" w:rsidP="00823EFF">
      <w:pPr>
        <w:rPr>
          <w:rFonts w:ascii="Simplified Arabic" w:hAnsi="Simplified Arabic" w:cs="Simplified Arabic"/>
          <w:b/>
          <w:bCs/>
          <w:sz w:val="32"/>
          <w:szCs w:val="32"/>
          <w:rtl/>
        </w:rPr>
      </w:pPr>
      <w:r w:rsidRPr="00823EFF">
        <w:rPr>
          <w:rFonts w:ascii="Simplified Arabic" w:hAnsi="Simplified Arabic" w:cs="Simplified Arabic" w:hint="cs"/>
          <w:b/>
          <w:bCs/>
          <w:sz w:val="32"/>
          <w:szCs w:val="32"/>
          <w:rtl/>
        </w:rPr>
        <w:t>الدراسة الرابعة</w:t>
      </w:r>
      <w:r w:rsidR="005C342C" w:rsidRPr="00823EFF">
        <w:rPr>
          <w:rFonts w:ascii="Simplified Arabic" w:hAnsi="Simplified Arabic" w:cs="Simplified Arabic"/>
          <w:b/>
          <w:bCs/>
          <w:sz w:val="32"/>
          <w:szCs w:val="32"/>
          <w:rtl/>
        </w:rPr>
        <w:t xml:space="preserve"> </w:t>
      </w:r>
      <w:sdt>
        <w:sdtPr>
          <w:rPr>
            <w:sz w:val="32"/>
            <w:szCs w:val="32"/>
            <w:rtl/>
          </w:rPr>
          <w:id w:val="531385535"/>
          <w:citation/>
        </w:sdtPr>
        <w:sdtContent>
          <w:r w:rsidR="000D291B" w:rsidRPr="00823EFF">
            <w:rPr>
              <w:rFonts w:ascii="Simplified Arabic" w:hAnsi="Simplified Arabic" w:cs="Simplified Arabic"/>
              <w:b/>
              <w:bCs/>
              <w:sz w:val="32"/>
              <w:szCs w:val="32"/>
              <w:rtl/>
            </w:rPr>
            <w:fldChar w:fldCharType="begin"/>
          </w:r>
          <w:r w:rsidR="000D291B" w:rsidRPr="00823EFF">
            <w:rPr>
              <w:rFonts w:ascii="Simplified Arabic" w:hAnsi="Simplified Arabic" w:cs="Simplified Arabic"/>
              <w:b/>
              <w:bCs/>
              <w:sz w:val="32"/>
              <w:szCs w:val="32"/>
              <w:rtl/>
            </w:rPr>
            <w:instrText xml:space="preserve"> </w:instrText>
          </w:r>
          <w:r w:rsidR="000D291B" w:rsidRPr="00823EFF">
            <w:rPr>
              <w:rFonts w:ascii="Simplified Arabic" w:hAnsi="Simplified Arabic" w:cs="Simplified Arabic" w:hint="cs"/>
              <w:b/>
              <w:bCs/>
              <w:sz w:val="32"/>
              <w:szCs w:val="32"/>
            </w:rPr>
            <w:instrText>CITATION</w:instrText>
          </w:r>
          <w:r w:rsidR="000D291B" w:rsidRPr="00823EFF">
            <w:rPr>
              <w:rFonts w:ascii="Simplified Arabic" w:hAnsi="Simplified Arabic" w:cs="Simplified Arabic" w:hint="cs"/>
              <w:b/>
              <w:bCs/>
              <w:sz w:val="32"/>
              <w:szCs w:val="32"/>
              <w:rtl/>
            </w:rPr>
            <w:instrText xml:space="preserve"> مصط25 \</w:instrText>
          </w:r>
          <w:r w:rsidR="000D291B" w:rsidRPr="00823EFF">
            <w:rPr>
              <w:rFonts w:ascii="Simplified Arabic" w:hAnsi="Simplified Arabic" w:cs="Simplified Arabic" w:hint="cs"/>
              <w:b/>
              <w:bCs/>
              <w:sz w:val="32"/>
              <w:szCs w:val="32"/>
            </w:rPr>
            <w:instrText>l 1025</w:instrText>
          </w:r>
          <w:r w:rsidR="000D291B" w:rsidRPr="00823EFF">
            <w:rPr>
              <w:rFonts w:ascii="Simplified Arabic" w:hAnsi="Simplified Arabic" w:cs="Simplified Arabic"/>
              <w:b/>
              <w:bCs/>
              <w:sz w:val="32"/>
              <w:szCs w:val="32"/>
              <w:rtl/>
            </w:rPr>
            <w:instrText xml:space="preserve"> </w:instrText>
          </w:r>
          <w:r w:rsidR="000D291B" w:rsidRPr="00823EFF">
            <w:rPr>
              <w:rFonts w:ascii="Simplified Arabic" w:hAnsi="Simplified Arabic" w:cs="Simplified Arabic"/>
              <w:b/>
              <w:bCs/>
              <w:sz w:val="32"/>
              <w:szCs w:val="32"/>
              <w:rtl/>
            </w:rPr>
            <w:fldChar w:fldCharType="separate"/>
          </w:r>
          <w:r w:rsidR="00CA7540" w:rsidRPr="00823EFF">
            <w:rPr>
              <w:rFonts w:ascii="Simplified Arabic" w:hAnsi="Simplified Arabic" w:cs="Simplified Arabic" w:hint="cs"/>
              <w:noProof/>
              <w:sz w:val="32"/>
              <w:szCs w:val="32"/>
              <w:rtl/>
            </w:rPr>
            <w:t>(مصطفى و المكرمي، 2025)</w:t>
          </w:r>
          <w:r w:rsidR="000D291B" w:rsidRPr="00823EFF">
            <w:rPr>
              <w:rFonts w:ascii="Simplified Arabic" w:hAnsi="Simplified Arabic" w:cs="Simplified Arabic"/>
              <w:b/>
              <w:bCs/>
              <w:sz w:val="32"/>
              <w:szCs w:val="32"/>
              <w:rtl/>
            </w:rPr>
            <w:fldChar w:fldCharType="end"/>
          </w:r>
        </w:sdtContent>
      </w:sdt>
      <w:r w:rsidRPr="00823EFF">
        <w:rPr>
          <w:rFonts w:hint="cs"/>
          <w:sz w:val="32"/>
          <w:szCs w:val="32"/>
          <w:rtl/>
        </w:rPr>
        <w:t>:</w:t>
      </w:r>
    </w:p>
    <w:p w14:paraId="0D2D97C2" w14:textId="77777777" w:rsidR="005F2604" w:rsidRDefault="005C342C" w:rsidP="007A1B73">
      <w:pPr>
        <w:rPr>
          <w:rFonts w:ascii="Simplified Arabic" w:hAnsi="Simplified Arabic" w:cs="Simplified Arabic"/>
          <w:b/>
          <w:bCs/>
          <w:sz w:val="32"/>
          <w:szCs w:val="32"/>
          <w:rtl/>
        </w:rPr>
      </w:pPr>
      <w:r w:rsidRPr="00E40A9D">
        <w:rPr>
          <w:rFonts w:ascii="Simplified Arabic" w:hAnsi="Simplified Arabic" w:cs="Simplified Arabic"/>
          <w:sz w:val="32"/>
          <w:szCs w:val="32"/>
          <w:rtl/>
        </w:rPr>
        <w:t xml:space="preserve"> 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r w:rsidR="007A1B73" w:rsidRPr="00E40A9D">
        <w:rPr>
          <w:rFonts w:ascii="Simplified Arabic" w:hAnsi="Simplified Arabic" w:cs="Simplified Arabic" w:hint="cs"/>
          <w:sz w:val="32"/>
          <w:szCs w:val="32"/>
          <w:rtl/>
        </w:rPr>
        <w:t xml:space="preserve"> </w:t>
      </w:r>
    </w:p>
    <w:p w14:paraId="23FA0EE8" w14:textId="1451476B" w:rsidR="005C342C" w:rsidRPr="007A1B73" w:rsidRDefault="005C342C" w:rsidP="007A1B73">
      <w:pPr>
        <w:rPr>
          <w:rFonts w:ascii="Simplified Arabic" w:hAnsi="Simplified Arabic" w:cs="Simplified Arabic"/>
          <w:b/>
          <w:bCs/>
          <w:sz w:val="32"/>
          <w:szCs w:val="32"/>
          <w:rtl/>
        </w:rPr>
      </w:pPr>
      <w:r w:rsidRPr="0084637A">
        <w:rPr>
          <w:rFonts w:ascii="Simplified Arabic" w:hAnsi="Simplified Arabic" w:cs="Simplified Arabic"/>
          <w:sz w:val="28"/>
          <w:szCs w:val="28"/>
          <w:rtl/>
        </w:rPr>
        <w:t>سعت هذه الدراسة إلى التعرف على طبيعة استخدامات الشباب الجامعي لمنصة (تيك توك)، وتحديد الأثر الناتج عن هذا الاستخدام على منظومتهم القيمية والأخلاقية. وقد اعتمدت الدراسة على المنهج الوصفي، واستخدمت الاستبيان كأداة رئيسية لجمع البيانات من عينة ممثلة من طلاب وطالبات الجامعة. وتوصلت نتائج الدراسة إلى وجود تأثير واضح ومباشر للمنصة في توجيه سلوكيات وتوجهات الشباب المستهدفين، كما أوصت الدراسة بضرورة العمل على رفع مستوى الوعي الرقمي لمواجهة الآثار والمخاطر السلبية التي قد تفرضها خوارزميات المنصة عند تكثيف الاستخدام والتفاعل مع المحتوى.</w:t>
      </w:r>
    </w:p>
    <w:p w14:paraId="179C6E28" w14:textId="47D81C5B" w:rsidR="00D36F3A" w:rsidRPr="00823EFF" w:rsidRDefault="00823EFF" w:rsidP="00823EFF">
      <w:pPr>
        <w:rPr>
          <w:rFonts w:ascii="Simplified Arabic" w:hAnsi="Simplified Arabic" w:cs="Simplified Arabic"/>
          <w:b/>
          <w:bCs/>
          <w:sz w:val="32"/>
          <w:szCs w:val="32"/>
        </w:rPr>
      </w:pPr>
      <w:r w:rsidRPr="00823EFF">
        <w:rPr>
          <w:rFonts w:ascii="Simplified Arabic" w:hAnsi="Simplified Arabic" w:cs="Simplified Arabic" w:hint="cs"/>
          <w:b/>
          <w:bCs/>
          <w:sz w:val="32"/>
          <w:szCs w:val="32"/>
          <w:rtl/>
        </w:rPr>
        <w:lastRenderedPageBreak/>
        <w:t>الدراسة الخامسة</w:t>
      </w:r>
      <w:r w:rsidR="0012489B" w:rsidRPr="00823EFF">
        <w:rPr>
          <w:rFonts w:ascii="Simplified Arabic" w:hAnsi="Simplified Arabic" w:cs="Simplified Arabic" w:hint="cs"/>
          <w:b/>
          <w:bCs/>
          <w:sz w:val="32"/>
          <w:szCs w:val="32"/>
          <w:rtl/>
        </w:rPr>
        <w:t xml:space="preserve"> </w:t>
      </w:r>
      <w:sdt>
        <w:sdtPr>
          <w:rPr>
            <w:rFonts w:hint="cs"/>
            <w:b/>
            <w:bCs/>
            <w:sz w:val="32"/>
            <w:szCs w:val="32"/>
            <w:rtl/>
          </w:rPr>
          <w:id w:val="80427973"/>
          <w:citation/>
        </w:sdtPr>
        <w:sdtContent>
          <w:r w:rsidR="002D666A" w:rsidRPr="00823EFF">
            <w:rPr>
              <w:rFonts w:ascii="Simplified Arabic" w:hAnsi="Simplified Arabic" w:cs="Simplified Arabic"/>
              <w:b/>
              <w:bCs/>
              <w:sz w:val="32"/>
              <w:szCs w:val="32"/>
              <w:rtl/>
            </w:rPr>
            <w:fldChar w:fldCharType="begin"/>
          </w:r>
          <w:r w:rsidR="002D666A" w:rsidRPr="00823EFF">
            <w:rPr>
              <w:rFonts w:ascii="Simplified Arabic" w:hAnsi="Simplified Arabic" w:cs="Simplified Arabic"/>
              <w:b/>
              <w:bCs/>
              <w:sz w:val="32"/>
              <w:szCs w:val="32"/>
              <w:rtl/>
            </w:rPr>
            <w:instrText xml:space="preserve"> </w:instrText>
          </w:r>
          <w:r w:rsidR="002D666A" w:rsidRPr="00823EFF">
            <w:rPr>
              <w:rFonts w:ascii="Simplified Arabic" w:hAnsi="Simplified Arabic" w:cs="Simplified Arabic" w:hint="cs"/>
              <w:b/>
              <w:bCs/>
              <w:sz w:val="32"/>
              <w:szCs w:val="32"/>
            </w:rPr>
            <w:instrText>CITATION</w:instrText>
          </w:r>
          <w:r w:rsidR="002D666A" w:rsidRPr="00823EFF">
            <w:rPr>
              <w:rFonts w:ascii="Simplified Arabic" w:hAnsi="Simplified Arabic" w:cs="Simplified Arabic" w:hint="cs"/>
              <w:b/>
              <w:bCs/>
              <w:sz w:val="32"/>
              <w:szCs w:val="32"/>
              <w:rtl/>
            </w:rPr>
            <w:instrText xml:space="preserve"> سلم25 \</w:instrText>
          </w:r>
          <w:r w:rsidR="002D666A" w:rsidRPr="00823EFF">
            <w:rPr>
              <w:rFonts w:ascii="Simplified Arabic" w:hAnsi="Simplified Arabic" w:cs="Simplified Arabic" w:hint="cs"/>
              <w:b/>
              <w:bCs/>
              <w:sz w:val="32"/>
              <w:szCs w:val="32"/>
            </w:rPr>
            <w:instrText>l 1025</w:instrText>
          </w:r>
          <w:r w:rsidR="002D666A" w:rsidRPr="00823EFF">
            <w:rPr>
              <w:rFonts w:ascii="Simplified Arabic" w:hAnsi="Simplified Arabic" w:cs="Simplified Arabic"/>
              <w:b/>
              <w:bCs/>
              <w:sz w:val="32"/>
              <w:szCs w:val="32"/>
              <w:rtl/>
            </w:rPr>
            <w:instrText xml:space="preserve"> </w:instrText>
          </w:r>
          <w:r w:rsidR="002D666A" w:rsidRPr="00823EFF">
            <w:rPr>
              <w:rFonts w:ascii="Simplified Arabic" w:hAnsi="Simplified Arabic" w:cs="Simplified Arabic"/>
              <w:b/>
              <w:bCs/>
              <w:sz w:val="32"/>
              <w:szCs w:val="32"/>
              <w:rtl/>
            </w:rPr>
            <w:fldChar w:fldCharType="separate"/>
          </w:r>
          <w:r w:rsidR="00CA7540" w:rsidRPr="00823EFF">
            <w:rPr>
              <w:rFonts w:ascii="Simplified Arabic" w:hAnsi="Simplified Arabic" w:cs="Simplified Arabic" w:hint="cs"/>
              <w:b/>
              <w:bCs/>
              <w:noProof/>
              <w:sz w:val="32"/>
              <w:szCs w:val="32"/>
              <w:rtl/>
            </w:rPr>
            <w:t>(سلماني، 2025)</w:t>
          </w:r>
          <w:r w:rsidR="002D666A" w:rsidRPr="00823EFF">
            <w:rPr>
              <w:rFonts w:ascii="Simplified Arabic" w:hAnsi="Simplified Arabic" w:cs="Simplified Arabic"/>
              <w:b/>
              <w:bCs/>
              <w:sz w:val="32"/>
              <w:szCs w:val="32"/>
              <w:rtl/>
            </w:rPr>
            <w:fldChar w:fldCharType="end"/>
          </w:r>
        </w:sdtContent>
      </w:sdt>
      <w:r w:rsidRPr="00823EFF">
        <w:rPr>
          <w:rFonts w:hint="cs"/>
          <w:b/>
          <w:bCs/>
          <w:sz w:val="32"/>
          <w:szCs w:val="32"/>
          <w:rtl/>
        </w:rPr>
        <w:t>:</w:t>
      </w:r>
    </w:p>
    <w:p w14:paraId="1274A9AB" w14:textId="3868ACFC" w:rsidR="0012489B" w:rsidRPr="007D3329" w:rsidRDefault="0012489B" w:rsidP="007D3329">
      <w:pPr>
        <w:rPr>
          <w:rFonts w:ascii="Simplified Arabic" w:hAnsi="Simplified Arabic" w:cs="Simplified Arabic"/>
          <w:b/>
          <w:bCs/>
          <w:sz w:val="32"/>
          <w:szCs w:val="32"/>
          <w:rtl/>
        </w:rPr>
      </w:pPr>
      <w:r w:rsidRPr="007D3329">
        <w:rPr>
          <w:rFonts w:ascii="Simplified Arabic" w:hAnsi="Simplified Arabic" w:cs="Simplified Arabic" w:hint="cs"/>
          <w:b/>
          <w:bCs/>
          <w:sz w:val="32"/>
          <w:szCs w:val="32"/>
          <w:rtl/>
        </w:rPr>
        <w:t>عنوان الدراسة:</w:t>
      </w:r>
      <w:r w:rsidR="00281ADB" w:rsidRPr="007D3329">
        <w:rPr>
          <w:rFonts w:ascii="Simplified Arabic" w:hAnsi="Simplified Arabic" w:cs="Simplified Arabic" w:hint="cs"/>
          <w:b/>
          <w:bCs/>
          <w:sz w:val="32"/>
          <w:szCs w:val="32"/>
          <w:rtl/>
        </w:rPr>
        <w:t xml:space="preserve"> الإدمان على مواقع التواصل الإجت</w:t>
      </w:r>
      <w:r w:rsidR="006D7777" w:rsidRPr="007D3329">
        <w:rPr>
          <w:rFonts w:ascii="Simplified Arabic" w:hAnsi="Simplified Arabic" w:cs="Simplified Arabic" w:hint="cs"/>
          <w:b/>
          <w:bCs/>
          <w:sz w:val="32"/>
          <w:szCs w:val="32"/>
          <w:rtl/>
        </w:rPr>
        <w:t>م</w:t>
      </w:r>
      <w:r w:rsidR="00C608A8" w:rsidRPr="007D3329">
        <w:rPr>
          <w:rFonts w:ascii="Simplified Arabic" w:hAnsi="Simplified Arabic" w:cs="Simplified Arabic" w:hint="cs"/>
          <w:b/>
          <w:bCs/>
          <w:sz w:val="32"/>
          <w:szCs w:val="32"/>
          <w:rtl/>
        </w:rPr>
        <w:t>ا</w:t>
      </w:r>
      <w:r w:rsidR="00281ADB" w:rsidRPr="007D3329">
        <w:rPr>
          <w:rFonts w:ascii="Simplified Arabic" w:hAnsi="Simplified Arabic" w:cs="Simplified Arabic" w:hint="cs"/>
          <w:b/>
          <w:bCs/>
          <w:sz w:val="32"/>
          <w:szCs w:val="32"/>
          <w:rtl/>
        </w:rPr>
        <w:t>عي وأثره على الصحة النفسية للفرد: دراسة مسحية على عينة من مستخدمي منصة تيك توك</w:t>
      </w:r>
      <w:r w:rsidR="00565C97">
        <w:rPr>
          <w:rFonts w:ascii="Simplified Arabic" w:hAnsi="Simplified Arabic" w:cs="Simplified Arabic" w:hint="cs"/>
          <w:b/>
          <w:bCs/>
          <w:sz w:val="32"/>
          <w:szCs w:val="32"/>
          <w:rtl/>
        </w:rPr>
        <w:t>.</w:t>
      </w:r>
    </w:p>
    <w:p w14:paraId="6C3EAD49" w14:textId="77A9AE08" w:rsidR="00EA3D1E" w:rsidRPr="007D3329" w:rsidRDefault="00281ADB" w:rsidP="007D3329">
      <w:pPr>
        <w:jc w:val="both"/>
        <w:rPr>
          <w:rFonts w:ascii="Simplified Arabic" w:hAnsi="Simplified Arabic" w:cs="Simplified Arabic"/>
          <w:sz w:val="28"/>
          <w:szCs w:val="28"/>
          <w:rtl/>
        </w:rPr>
      </w:pPr>
      <w:r w:rsidRPr="007D3329">
        <w:rPr>
          <w:rFonts w:ascii="Simplified Arabic" w:hAnsi="Simplified Arabic" w:cs="Simplified Arabic" w:hint="cs"/>
          <w:sz w:val="28"/>
          <w:szCs w:val="28"/>
          <w:rtl/>
        </w:rPr>
        <w:t>ك</w:t>
      </w:r>
      <w:r w:rsidRPr="007D3329">
        <w:rPr>
          <w:rFonts w:ascii="Simplified Arabic" w:hAnsi="Simplified Arabic" w:cs="Simplified Arabic"/>
          <w:sz w:val="28"/>
          <w:szCs w:val="28"/>
          <w:rtl/>
        </w:rPr>
        <w:t>ان للبحث دور في تتبع ظاهرة الإدمان على منصة 'تيك توك' وانعكاساتها على الصحة النفسية للفرد. وباستخدام المنهج الوصفي، طبقت الباحثة استبياناً على عينة</w:t>
      </w:r>
      <w:r w:rsidRPr="007D3329">
        <w:rPr>
          <w:rFonts w:ascii="Simplified Arabic" w:hAnsi="Simplified Arabic" w:cs="Simplified Arabic" w:hint="cs"/>
          <w:sz w:val="28"/>
          <w:szCs w:val="28"/>
          <w:rtl/>
        </w:rPr>
        <w:t xml:space="preserve"> من المستخدمين</w:t>
      </w:r>
      <w:r w:rsidRPr="007D3329">
        <w:rPr>
          <w:rFonts w:ascii="Simplified Arabic" w:hAnsi="Simplified Arabic" w:cs="Simplified Arabic"/>
          <w:sz w:val="28"/>
          <w:szCs w:val="28"/>
          <w:rtl/>
        </w:rPr>
        <w:t xml:space="preserve">. </w:t>
      </w:r>
      <w:r w:rsidR="00EA3D1E" w:rsidRPr="007D3329">
        <w:rPr>
          <w:rFonts w:ascii="Simplified Arabic" w:hAnsi="Simplified Arabic" w:cs="Simplified Arabic" w:hint="cs"/>
          <w:sz w:val="28"/>
          <w:szCs w:val="28"/>
          <w:rtl/>
        </w:rPr>
        <w:t xml:space="preserve">وكانت </w:t>
      </w:r>
      <w:r w:rsidRPr="007D3329">
        <w:rPr>
          <w:rFonts w:ascii="Simplified Arabic" w:hAnsi="Simplified Arabic" w:cs="Simplified Arabic" w:hint="cs"/>
          <w:sz w:val="28"/>
          <w:szCs w:val="28"/>
          <w:rtl/>
        </w:rPr>
        <w:t>ال</w:t>
      </w:r>
      <w:r w:rsidRPr="007D3329">
        <w:rPr>
          <w:rFonts w:ascii="Simplified Arabic" w:hAnsi="Simplified Arabic" w:cs="Simplified Arabic"/>
          <w:sz w:val="28"/>
          <w:szCs w:val="28"/>
          <w:rtl/>
        </w:rPr>
        <w:t>نتائج تؤكد ارتباط الاستخدام المتكرر للمنصة بظهور أعراض نفسية سلبية كالتوتر</w:t>
      </w:r>
      <w:r w:rsidR="00EA3D1E" w:rsidRPr="007D3329">
        <w:rPr>
          <w:rFonts w:ascii="Simplified Arabic" w:hAnsi="Simplified Arabic" w:cs="Simplified Arabic" w:hint="cs"/>
          <w:sz w:val="28"/>
          <w:szCs w:val="28"/>
          <w:rtl/>
        </w:rPr>
        <w:t xml:space="preserve"> والقلق</w:t>
      </w:r>
      <w:r w:rsidRPr="007D3329">
        <w:rPr>
          <w:rFonts w:ascii="Simplified Arabic" w:hAnsi="Simplified Arabic" w:cs="Simplified Arabic"/>
          <w:sz w:val="28"/>
          <w:szCs w:val="28"/>
          <w:rtl/>
        </w:rPr>
        <w:t xml:space="preserve"> واضطرابات النوم، مدفوعة بآليات الخوارزميات الذكية التي تعزز الا</w:t>
      </w:r>
      <w:r w:rsidRPr="007D3329">
        <w:rPr>
          <w:rFonts w:ascii="Simplified Arabic" w:hAnsi="Simplified Arabic" w:cs="Simplified Arabic" w:hint="cs"/>
          <w:sz w:val="28"/>
          <w:szCs w:val="28"/>
          <w:rtl/>
        </w:rPr>
        <w:t>تكالية</w:t>
      </w:r>
      <w:r w:rsidRPr="007D3329">
        <w:rPr>
          <w:rFonts w:ascii="Simplified Arabic" w:hAnsi="Simplified Arabic" w:cs="Simplified Arabic"/>
          <w:sz w:val="28"/>
          <w:szCs w:val="28"/>
          <w:rtl/>
        </w:rPr>
        <w:t xml:space="preserve"> الرقمية. كما كشفت النتائج عن شعور المستخدمين ب</w:t>
      </w:r>
      <w:r w:rsidRPr="007D3329">
        <w:rPr>
          <w:rFonts w:ascii="Simplified Arabic" w:hAnsi="Simplified Arabic" w:cs="Simplified Arabic" w:hint="cs"/>
          <w:sz w:val="28"/>
          <w:szCs w:val="28"/>
          <w:rtl/>
        </w:rPr>
        <w:t>العزلة</w:t>
      </w:r>
      <w:r w:rsidR="00EA3D1E" w:rsidRPr="007D3329">
        <w:rPr>
          <w:rFonts w:ascii="Simplified Arabic" w:hAnsi="Simplified Arabic" w:cs="Simplified Arabic" w:hint="cs"/>
          <w:sz w:val="28"/>
          <w:szCs w:val="28"/>
          <w:rtl/>
        </w:rPr>
        <w:t xml:space="preserve"> الاجتماعية</w:t>
      </w:r>
      <w:r w:rsidRPr="007D3329">
        <w:rPr>
          <w:rFonts w:ascii="Simplified Arabic" w:hAnsi="Simplified Arabic" w:cs="Simplified Arabic"/>
          <w:sz w:val="28"/>
          <w:szCs w:val="28"/>
          <w:rtl/>
        </w:rPr>
        <w:t xml:space="preserve"> رغم نشاطهم الا</w:t>
      </w:r>
      <w:r w:rsidRPr="007D3329">
        <w:rPr>
          <w:rFonts w:ascii="Simplified Arabic" w:hAnsi="Simplified Arabic" w:cs="Simplified Arabic" w:hint="cs"/>
          <w:sz w:val="28"/>
          <w:szCs w:val="28"/>
          <w:rtl/>
        </w:rPr>
        <w:t>لكتروني</w:t>
      </w:r>
      <w:r w:rsidRPr="007D3329">
        <w:rPr>
          <w:rFonts w:ascii="Simplified Arabic" w:hAnsi="Simplified Arabic" w:cs="Simplified Arabic"/>
          <w:sz w:val="28"/>
          <w:szCs w:val="28"/>
          <w:rtl/>
        </w:rPr>
        <w:t>، نظراً لا</w:t>
      </w:r>
      <w:r w:rsidR="00EA3D1E" w:rsidRPr="007D3329">
        <w:rPr>
          <w:rFonts w:ascii="Simplified Arabic" w:hAnsi="Simplified Arabic" w:cs="Simplified Arabic" w:hint="cs"/>
          <w:sz w:val="28"/>
          <w:szCs w:val="28"/>
          <w:rtl/>
        </w:rPr>
        <w:t>عتماد سلوك المستخدم الرقمي</w:t>
      </w:r>
      <w:r w:rsidRPr="007D3329">
        <w:rPr>
          <w:rFonts w:ascii="Simplified Arabic" w:hAnsi="Simplified Arabic" w:cs="Simplified Arabic"/>
          <w:sz w:val="28"/>
          <w:szCs w:val="28"/>
          <w:rtl/>
        </w:rPr>
        <w:t xml:space="preserve"> على السعي نحو</w:t>
      </w:r>
      <w:r w:rsidR="00EA3D1E" w:rsidRPr="007D3329">
        <w:rPr>
          <w:rFonts w:ascii="Simplified Arabic" w:hAnsi="Simplified Arabic" w:cs="Simplified Arabic" w:hint="cs"/>
          <w:sz w:val="28"/>
          <w:szCs w:val="28"/>
          <w:rtl/>
        </w:rPr>
        <w:t xml:space="preserve"> الإشباعات</w:t>
      </w:r>
      <w:r w:rsidRPr="007D3329">
        <w:rPr>
          <w:rFonts w:ascii="Simplified Arabic" w:hAnsi="Simplified Arabic" w:cs="Simplified Arabic"/>
          <w:sz w:val="28"/>
          <w:szCs w:val="28"/>
          <w:rtl/>
        </w:rPr>
        <w:t xml:space="preserve"> الفورية واللحظية.</w:t>
      </w:r>
    </w:p>
    <w:p w14:paraId="4254AC36" w14:textId="02BF4B46" w:rsidR="00D972CA" w:rsidRPr="00FA48DA" w:rsidRDefault="00D972CA" w:rsidP="00FA48DA">
      <w:pPr>
        <w:rPr>
          <w:rFonts w:ascii="Simplified Arabic" w:hAnsi="Simplified Arabic" w:cs="Simplified Arabic"/>
          <w:b/>
          <w:bCs/>
          <w:sz w:val="32"/>
          <w:szCs w:val="32"/>
          <w:rtl/>
        </w:rPr>
      </w:pPr>
      <w:bookmarkStart w:id="8" w:name="_Toc237349273"/>
      <w:r w:rsidRPr="00FA48DA">
        <w:rPr>
          <w:rFonts w:ascii="Simplified Arabic" w:hAnsi="Simplified Arabic" w:cs="Simplified Arabic"/>
          <w:b/>
          <w:bCs/>
          <w:sz w:val="32"/>
          <w:szCs w:val="32"/>
          <w:rtl/>
        </w:rPr>
        <w:t>المحور الثاني: الدراسات الأجنبية</w:t>
      </w:r>
      <w:bookmarkEnd w:id="8"/>
    </w:p>
    <w:p w14:paraId="446BFF00" w14:textId="0E9A2C37" w:rsidR="001C1233" w:rsidRPr="00823EFF" w:rsidRDefault="00823EFF" w:rsidP="00823EFF">
      <w:pPr>
        <w:rPr>
          <w:rFonts w:ascii="Simplified Arabic" w:hAnsi="Simplified Arabic" w:cs="Simplified Arabic"/>
          <w:b/>
          <w:bCs/>
          <w:sz w:val="32"/>
          <w:szCs w:val="32"/>
          <w:rtl/>
        </w:rPr>
      </w:pPr>
      <w:r w:rsidRPr="00823EFF">
        <w:rPr>
          <w:rFonts w:ascii="Simplified Arabic" w:hAnsi="Simplified Arabic" w:cs="Simplified Arabic" w:hint="cs"/>
          <w:b/>
          <w:bCs/>
          <w:sz w:val="32"/>
          <w:szCs w:val="32"/>
          <w:rtl/>
        </w:rPr>
        <w:t>الدراسة السادسة</w:t>
      </w:r>
      <w:r w:rsidR="00681C9F" w:rsidRPr="00823EFF">
        <w:rPr>
          <w:rFonts w:ascii="Simplified Arabic" w:hAnsi="Simplified Arabic" w:cs="Simplified Arabic" w:hint="cs"/>
          <w:b/>
          <w:bCs/>
          <w:sz w:val="32"/>
          <w:szCs w:val="32"/>
          <w:rtl/>
        </w:rPr>
        <w:t xml:space="preserve"> </w:t>
      </w:r>
      <w:sdt>
        <w:sdtPr>
          <w:rPr>
            <w:rFonts w:hint="cs"/>
            <w:sz w:val="32"/>
            <w:szCs w:val="32"/>
            <w:rtl/>
          </w:rPr>
          <w:id w:val="1522282074"/>
          <w:citation/>
        </w:sdtPr>
        <w:sdtContent>
          <w:r w:rsidR="003A5BB5" w:rsidRPr="00823EFF">
            <w:rPr>
              <w:rFonts w:ascii="Simplified Arabic" w:hAnsi="Simplified Arabic" w:cs="Simplified Arabic"/>
              <w:b/>
              <w:bCs/>
              <w:sz w:val="32"/>
              <w:szCs w:val="32"/>
              <w:rtl/>
            </w:rPr>
            <w:fldChar w:fldCharType="begin"/>
          </w:r>
          <w:r w:rsidR="003A5BB5" w:rsidRPr="00823EFF">
            <w:rPr>
              <w:rFonts w:ascii="Simplified Arabic" w:hAnsi="Simplified Arabic" w:cs="Simplified Arabic"/>
              <w:b/>
              <w:bCs/>
              <w:sz w:val="32"/>
              <w:szCs w:val="32"/>
            </w:rPr>
            <w:instrText xml:space="preserve"> CITATION Kat26 \l 1033 </w:instrText>
          </w:r>
          <w:r w:rsidR="003A5BB5" w:rsidRPr="00823EFF">
            <w:rPr>
              <w:rFonts w:ascii="Simplified Arabic" w:hAnsi="Simplified Arabic" w:cs="Simplified Arabic"/>
              <w:b/>
              <w:bCs/>
              <w:sz w:val="32"/>
              <w:szCs w:val="32"/>
              <w:rtl/>
            </w:rPr>
            <w:fldChar w:fldCharType="separate"/>
          </w:r>
          <w:r w:rsidR="00CA7540" w:rsidRPr="00823EFF">
            <w:rPr>
              <w:rFonts w:ascii="Simplified Arabic" w:hAnsi="Simplified Arabic" w:cs="Simplified Arabic"/>
              <w:b/>
              <w:bCs/>
              <w:noProof/>
              <w:sz w:val="32"/>
              <w:szCs w:val="32"/>
            </w:rPr>
            <w:t>(Katsiroumpa, et al., 2026)</w:t>
          </w:r>
          <w:r w:rsidR="003A5BB5" w:rsidRPr="00823EFF">
            <w:rPr>
              <w:rFonts w:ascii="Simplified Arabic" w:hAnsi="Simplified Arabic" w:cs="Simplified Arabic"/>
              <w:b/>
              <w:bCs/>
              <w:sz w:val="32"/>
              <w:szCs w:val="32"/>
              <w:rtl/>
            </w:rPr>
            <w:fldChar w:fldCharType="end"/>
          </w:r>
        </w:sdtContent>
      </w:sdt>
      <w:r w:rsidRPr="00823EFF">
        <w:rPr>
          <w:rFonts w:hint="cs"/>
          <w:sz w:val="32"/>
          <w:szCs w:val="32"/>
          <w:rtl/>
        </w:rPr>
        <w:t>:</w:t>
      </w:r>
    </w:p>
    <w:p w14:paraId="1EA190A8" w14:textId="77777777" w:rsidR="00385C77" w:rsidRPr="00E40A9D" w:rsidRDefault="00385C77" w:rsidP="00385C77">
      <w:pPr>
        <w:rPr>
          <w:rFonts w:ascii="Simplified Arabic" w:hAnsi="Simplified Arabic" w:cs="Simplified Arabic"/>
          <w:sz w:val="32"/>
          <w:szCs w:val="32"/>
          <w:rtl/>
        </w:rPr>
      </w:pPr>
      <w:r w:rsidRPr="00E40A9D">
        <w:rPr>
          <w:rFonts w:ascii="Simplified Arabic" w:hAnsi="Simplified Arabic" w:cs="Simplified Arabic" w:hint="cs"/>
          <w:sz w:val="32"/>
          <w:szCs w:val="32"/>
          <w:rtl/>
        </w:rPr>
        <w:t>عنوان الدراسة: العلاقة بين الإستخدام الإشكالي لتطبيق تيك توك والقلق والاكتئاب وجودة النوم: الإختلافات بين النجنسين والأجيال.</w:t>
      </w:r>
    </w:p>
    <w:p w14:paraId="37373501" w14:textId="7DD6B6A9" w:rsidR="00385C77" w:rsidRPr="00385C77" w:rsidRDefault="00385C77" w:rsidP="00385C77">
      <w:pPr>
        <w:rPr>
          <w:rFonts w:ascii="Simplified Arabic" w:hAnsi="Simplified Arabic" w:cs="Simplified Arabic"/>
          <w:sz w:val="28"/>
          <w:szCs w:val="28"/>
        </w:rPr>
      </w:pPr>
      <w:r w:rsidRPr="00385C77">
        <w:rPr>
          <w:rFonts w:ascii="Simplified Arabic" w:hAnsi="Simplified Arabic" w:cs="Simplified Arabic"/>
          <w:sz w:val="28"/>
          <w:szCs w:val="28"/>
          <w:rtl/>
        </w:rPr>
        <w:t>هدفت الدراسة إلى دراسة العلاقة بين الاستخدام المفرط لتطبيق تيك توك ومستويات القلق والاكتئاب وجودة النوم، إلى جانب استكشاف الاختلافات بين الجنسين والأجيال. وقد توصلت النتائج إلى وجود ارتباط إيجابي بين الاستخدام المفرط للتطبيق وكلٍّ من القلق والاكتئاب، فضلاً عن وجود ارتباط سلبي بينه وبين جودة النوم؛ حيث يرتبط الاستخدام المفرط بارتفاع مستويات القلق والاكتئاب وانخفاض جودة النوم، وهو ما يُبرز الحاجة الملحة لقيام صانعي السياسات وأصحاب المصلحة والمتخصصين في الرعاية الصحية بتطوير وتنفيذ تدخلات موجهة تهدف إلى التخفيف من هذه الآثار السلبية</w:t>
      </w:r>
      <w:r w:rsidRPr="00385C77">
        <w:rPr>
          <w:rFonts w:ascii="Simplified Arabic" w:hAnsi="Simplified Arabic" w:cs="Simplified Arabic" w:hint="cs"/>
          <w:sz w:val="28"/>
          <w:szCs w:val="28"/>
          <w:rtl/>
        </w:rPr>
        <w:t>.</w:t>
      </w:r>
    </w:p>
    <w:p w14:paraId="7F7AA1E3" w14:textId="77777777" w:rsidR="00385C77" w:rsidRPr="00385C77" w:rsidRDefault="00385C77" w:rsidP="007D3329">
      <w:pPr>
        <w:rPr>
          <w:rFonts w:ascii="Simplified Arabic" w:hAnsi="Simplified Arabic" w:cs="Simplified Arabic"/>
          <w:b/>
          <w:bCs/>
          <w:sz w:val="32"/>
          <w:szCs w:val="32"/>
          <w:rtl/>
        </w:rPr>
      </w:pPr>
    </w:p>
    <w:p w14:paraId="480E2549" w14:textId="77777777" w:rsidR="0019764C" w:rsidRDefault="0019764C" w:rsidP="00823EFF">
      <w:pPr>
        <w:rPr>
          <w:rFonts w:ascii="Simplified Arabic" w:hAnsi="Simplified Arabic" w:cs="Simplified Arabic"/>
          <w:b/>
          <w:bCs/>
          <w:sz w:val="32"/>
          <w:szCs w:val="32"/>
          <w:rtl/>
        </w:rPr>
      </w:pPr>
    </w:p>
    <w:p w14:paraId="1BD91691" w14:textId="77777777" w:rsidR="0019764C" w:rsidRDefault="0019764C" w:rsidP="00823EFF">
      <w:pPr>
        <w:rPr>
          <w:rFonts w:ascii="Simplified Arabic" w:hAnsi="Simplified Arabic" w:cs="Simplified Arabic"/>
          <w:b/>
          <w:bCs/>
          <w:sz w:val="32"/>
          <w:szCs w:val="32"/>
          <w:rtl/>
        </w:rPr>
      </w:pPr>
    </w:p>
    <w:p w14:paraId="6595F465" w14:textId="61B946AC" w:rsidR="001C1233" w:rsidRPr="00823EFF" w:rsidRDefault="00823EFF" w:rsidP="00823EFF">
      <w:pPr>
        <w:rPr>
          <w:rFonts w:ascii="Simplified Arabic" w:hAnsi="Simplified Arabic" w:cs="Simplified Arabic"/>
          <w:b/>
          <w:bCs/>
          <w:sz w:val="32"/>
          <w:szCs w:val="32"/>
        </w:rPr>
      </w:pPr>
      <w:r w:rsidRPr="00823EFF">
        <w:rPr>
          <w:rFonts w:ascii="Simplified Arabic" w:hAnsi="Simplified Arabic" w:cs="Simplified Arabic" w:hint="cs"/>
          <w:b/>
          <w:bCs/>
          <w:sz w:val="32"/>
          <w:szCs w:val="32"/>
          <w:rtl/>
        </w:rPr>
        <w:lastRenderedPageBreak/>
        <w:t>الدراسة السابعة</w:t>
      </w:r>
      <w:r w:rsidR="001C1233" w:rsidRPr="00823EFF">
        <w:rPr>
          <w:rFonts w:ascii="Simplified Arabic" w:hAnsi="Simplified Arabic" w:cs="Simplified Arabic"/>
          <w:b/>
          <w:bCs/>
          <w:sz w:val="32"/>
          <w:szCs w:val="32"/>
          <w:rtl/>
        </w:rPr>
        <w:t xml:space="preserve"> </w:t>
      </w:r>
      <w:sdt>
        <w:sdtPr>
          <w:rPr>
            <w:sz w:val="32"/>
            <w:szCs w:val="32"/>
            <w:rtl/>
          </w:rPr>
          <w:id w:val="-1957860637"/>
          <w:citation/>
        </w:sdtPr>
        <w:sdtContent>
          <w:r w:rsidR="006C7B60" w:rsidRPr="00823EFF">
            <w:rPr>
              <w:rFonts w:ascii="Simplified Arabic" w:hAnsi="Simplified Arabic" w:cs="Simplified Arabic"/>
              <w:b/>
              <w:bCs/>
              <w:sz w:val="32"/>
              <w:szCs w:val="32"/>
              <w:rtl/>
            </w:rPr>
            <w:fldChar w:fldCharType="begin"/>
          </w:r>
          <w:r w:rsidR="006C7B60" w:rsidRPr="00823EFF">
            <w:rPr>
              <w:rFonts w:ascii="Simplified Arabic" w:hAnsi="Simplified Arabic" w:cs="Simplified Arabic"/>
              <w:b/>
              <w:bCs/>
              <w:sz w:val="32"/>
              <w:szCs w:val="32"/>
            </w:rPr>
            <w:instrText xml:space="preserve"> CITATION Jai25 \l 1033 </w:instrText>
          </w:r>
          <w:r w:rsidR="006C7B60" w:rsidRPr="00823EFF">
            <w:rPr>
              <w:rFonts w:ascii="Simplified Arabic" w:hAnsi="Simplified Arabic" w:cs="Simplified Arabic"/>
              <w:b/>
              <w:bCs/>
              <w:sz w:val="32"/>
              <w:szCs w:val="32"/>
              <w:rtl/>
            </w:rPr>
            <w:fldChar w:fldCharType="separate"/>
          </w:r>
          <w:r w:rsidR="00CA7540" w:rsidRPr="00823EFF">
            <w:rPr>
              <w:rFonts w:ascii="Simplified Arabic" w:hAnsi="Simplified Arabic" w:cs="Simplified Arabic"/>
              <w:b/>
              <w:bCs/>
              <w:noProof/>
              <w:sz w:val="32"/>
              <w:szCs w:val="32"/>
            </w:rPr>
            <w:t>(Jain, et al., 2025)</w:t>
          </w:r>
          <w:r w:rsidR="006C7B60" w:rsidRPr="00823EFF">
            <w:rPr>
              <w:rFonts w:ascii="Simplified Arabic" w:hAnsi="Simplified Arabic" w:cs="Simplified Arabic"/>
              <w:b/>
              <w:bCs/>
              <w:sz w:val="32"/>
              <w:szCs w:val="32"/>
              <w:rtl/>
            </w:rPr>
            <w:fldChar w:fldCharType="end"/>
          </w:r>
        </w:sdtContent>
      </w:sdt>
      <w:r w:rsidRPr="00823EFF">
        <w:rPr>
          <w:rFonts w:hint="cs"/>
          <w:sz w:val="32"/>
          <w:szCs w:val="32"/>
          <w:rtl/>
        </w:rPr>
        <w:t>:</w:t>
      </w:r>
    </w:p>
    <w:p w14:paraId="57193FAC" w14:textId="77777777" w:rsidR="00B756EA" w:rsidRPr="00E40A9D" w:rsidRDefault="00B756EA" w:rsidP="00B756EA">
      <w:pPr>
        <w:rPr>
          <w:rFonts w:ascii="Simplified Arabic" w:hAnsi="Simplified Arabic" w:cs="Simplified Arabic"/>
          <w:sz w:val="32"/>
          <w:szCs w:val="32"/>
          <w:rtl/>
        </w:rPr>
      </w:pPr>
      <w:r w:rsidRPr="00E40A9D">
        <w:rPr>
          <w:rFonts w:ascii="Simplified Arabic" w:hAnsi="Simplified Arabic" w:cs="Simplified Arabic" w:hint="cs"/>
          <w:sz w:val="32"/>
          <w:szCs w:val="32"/>
          <w:rtl/>
        </w:rPr>
        <w:t xml:space="preserve">عنوان الدراسة: </w:t>
      </w:r>
      <w:r w:rsidRPr="00E40A9D">
        <w:rPr>
          <w:rFonts w:ascii="Simplified Arabic" w:hAnsi="Simplified Arabic" w:cs="Simplified Arabic"/>
          <w:sz w:val="32"/>
          <w:szCs w:val="32"/>
          <w:rtl/>
        </w:rPr>
        <w:t>استكشاف الاستخدام الإشكالي لتطبيق تيك توك ومشاكل الصحة النفسية: مراجعة منهجية للدراسات التجريبية</w:t>
      </w:r>
      <w:r w:rsidRPr="00E40A9D">
        <w:rPr>
          <w:rFonts w:ascii="Simplified Arabic" w:hAnsi="Simplified Arabic" w:cs="Simplified Arabic" w:hint="cs"/>
          <w:sz w:val="32"/>
          <w:szCs w:val="32"/>
          <w:rtl/>
        </w:rPr>
        <w:t>.</w:t>
      </w:r>
    </w:p>
    <w:p w14:paraId="43EF9E1B" w14:textId="57D0E12E" w:rsidR="00272573" w:rsidRPr="00272573" w:rsidRDefault="00B756EA" w:rsidP="00B756EA">
      <w:pPr>
        <w:rPr>
          <w:rFonts w:ascii="Simplified Arabic" w:hAnsi="Simplified Arabic" w:cs="Simplified Arabic"/>
          <w:sz w:val="28"/>
          <w:szCs w:val="28"/>
          <w:rtl/>
        </w:rPr>
      </w:pPr>
      <w:r w:rsidRPr="0060506A">
        <w:rPr>
          <w:rFonts w:ascii="Simplified Arabic" w:hAnsi="Simplified Arabic" w:cs="Simplified Arabic"/>
          <w:sz w:val="28"/>
          <w:szCs w:val="28"/>
          <w:rtl/>
        </w:rPr>
        <w:t>هدفت الدراسة إلى تقديم مراجعة منهجية لتوليف الأبحاث التجريبية حول الاستخدام الإشكالي لتطبيق تيك توك وتأثيره على الصحة النفسية باستخدام إرشادات</w:t>
      </w:r>
      <w:r w:rsidRPr="0060506A">
        <w:rPr>
          <w:rFonts w:ascii="Simplified Arabic" w:hAnsi="Simplified Arabic" w:cs="Simplified Arabic"/>
          <w:sz w:val="28"/>
          <w:szCs w:val="28"/>
        </w:rPr>
        <w:t xml:space="preserve"> PRISMA </w:t>
      </w:r>
      <w:r w:rsidRPr="0060506A">
        <w:rPr>
          <w:rFonts w:ascii="Simplified Arabic" w:hAnsi="Simplified Arabic" w:cs="Simplified Arabic"/>
          <w:sz w:val="28"/>
          <w:szCs w:val="28"/>
          <w:rtl/>
        </w:rPr>
        <w:t>والبحث في قواعد بيانات متعددة حتى 10 يوليو 2024. وقد توصلت النتائج، التي شملت 26 دراسة بمشاركة 11462 شخصًا، إلى أن معدل انتشار استخدام تطبيق تيك توك بلغ 80.19% مع تسجيل أعلى المعدلات بين الفئة العمرية من 18 إلى 29 عامًا بنسبة 85.4%، فضلاً عن ارتباط الاستخدام المتكرر بزيادة أعراض القلق والاكتئاب خاصة لدى المستخدمين دون سن 24 عامًا، وارتفاع معدلات الإصابة بين الإناث لا سيما طالبات الجامعات بنسبة 67.3%، إلى جانب زيادة درجات الإدمان بين الأفراد من خلفيات اجتماعية والاقتصادية متدنية وأصحاب المستويات العالية من العصابية. وفي الختام، تُبرز هذه المراجعة القلق المتزايد بشأن تأثير الاستخدام المفرط لتيك توك على الصحة النفسية للفئات الأصغر والأكثر عرضة للخطر، مما يوجب على الجهات المعنية إعطاء أولوية قصوى لدمج مهارات الثقافة الرقمية والإعلامية في المناهج التعليمية، وإشراك أولياء الأمور عبر التوجيه والإرشاد ووضع معايير استخدام واضحة، مع التوصية بإجراء بحوث طولية وتدخلية لتحسين وضع البحوث التجريبية الراهنة</w:t>
      </w:r>
      <w:r w:rsidR="00272573" w:rsidRPr="00272573">
        <w:rPr>
          <w:rFonts w:ascii="Simplified Arabic" w:hAnsi="Simplified Arabic" w:cs="Simplified Arabic"/>
          <w:sz w:val="28"/>
          <w:szCs w:val="28"/>
          <w:rtl/>
        </w:rPr>
        <w:t>.</w:t>
      </w:r>
    </w:p>
    <w:p w14:paraId="47172112" w14:textId="21E15157" w:rsidR="007D3329" w:rsidRPr="00823EFF" w:rsidRDefault="00823EFF" w:rsidP="00823EF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الدراسة الثامنة </w:t>
      </w:r>
      <w:r w:rsidR="007C4965" w:rsidRPr="00823EFF">
        <w:rPr>
          <w:rFonts w:ascii="Simplified Arabic" w:hAnsi="Simplified Arabic" w:cs="Simplified Arabic" w:hint="cs"/>
          <w:b/>
          <w:bCs/>
          <w:sz w:val="32"/>
          <w:szCs w:val="32"/>
          <w:rtl/>
        </w:rPr>
        <w:t>(</w:t>
      </w:r>
      <w:r w:rsidR="001C1233" w:rsidRPr="00823EFF">
        <w:rPr>
          <w:rFonts w:ascii="Simplified Arabic" w:hAnsi="Simplified Arabic" w:cs="Simplified Arabic"/>
          <w:b/>
          <w:bCs/>
          <w:sz w:val="32"/>
          <w:szCs w:val="32"/>
          <w:rtl/>
        </w:rPr>
        <w:t xml:space="preserve"> </w:t>
      </w:r>
      <w:r w:rsidR="007C4965" w:rsidRPr="00823EFF">
        <w:rPr>
          <w:rFonts w:ascii="Simplified Arabic" w:hAnsi="Simplified Arabic" w:cs="Simplified Arabic" w:hint="cs"/>
          <w:b/>
          <w:bCs/>
          <w:sz w:val="32"/>
          <w:szCs w:val="32"/>
          <w:rtl/>
        </w:rPr>
        <w:t>5</w:t>
      </w:r>
      <w:r w:rsidR="007C4965" w:rsidRPr="00823EFF">
        <w:rPr>
          <w:rFonts w:ascii="Simplified Arabic" w:hAnsi="Simplified Arabic" w:cs="Simplified Arabic"/>
          <w:b/>
          <w:bCs/>
          <w:sz w:val="32"/>
          <w:szCs w:val="32"/>
        </w:rPr>
        <w:t>Tian et al., 202</w:t>
      </w:r>
      <w:r w:rsidR="007C4965" w:rsidRPr="00823EFF">
        <w:rPr>
          <w:rFonts w:ascii="Simplified Arabic" w:hAnsi="Simplified Arabic" w:cs="Simplified Arabic" w:hint="cs"/>
          <w:b/>
          <w:bCs/>
          <w:sz w:val="32"/>
          <w:szCs w:val="32"/>
          <w:rtl/>
        </w:rPr>
        <w:t>)</w:t>
      </w:r>
      <w:r>
        <w:rPr>
          <w:rFonts w:ascii="Simplified Arabic" w:hAnsi="Simplified Arabic" w:cs="Simplified Arabic" w:hint="cs"/>
          <w:b/>
          <w:bCs/>
          <w:sz w:val="32"/>
          <w:szCs w:val="32"/>
          <w:rtl/>
        </w:rPr>
        <w:t>:</w:t>
      </w:r>
    </w:p>
    <w:p w14:paraId="7115DC0F" w14:textId="58F0917E" w:rsidR="00CA7540" w:rsidRPr="00E40A9D" w:rsidRDefault="00CA7540" w:rsidP="00CA7540">
      <w:pPr>
        <w:jc w:val="both"/>
        <w:rPr>
          <w:rFonts w:ascii="Simplified Arabic" w:hAnsi="Simplified Arabic" w:cs="Simplified Arabic"/>
          <w:sz w:val="32"/>
          <w:szCs w:val="32"/>
          <w:rtl/>
        </w:rPr>
      </w:pPr>
      <w:r w:rsidRPr="00E40A9D">
        <w:rPr>
          <w:rFonts w:ascii="Simplified Arabic" w:hAnsi="Simplified Arabic" w:cs="Simplified Arabic" w:hint="cs"/>
          <w:sz w:val="32"/>
          <w:szCs w:val="32"/>
          <w:rtl/>
        </w:rPr>
        <w:t xml:space="preserve">عنوان الدراسة: </w:t>
      </w:r>
      <w:r w:rsidRPr="00E40A9D">
        <w:rPr>
          <w:rFonts w:ascii="Simplified Arabic" w:hAnsi="Simplified Arabic" w:cs="Simplified Arabic"/>
          <w:sz w:val="32"/>
          <w:szCs w:val="32"/>
          <w:rtl/>
        </w:rPr>
        <w:t>تأثير المؤثرين على منصة تيك توك على سلوك المستهلك: مراجعة منهجية للأدبيات</w:t>
      </w:r>
      <w:r w:rsidRPr="00E40A9D">
        <w:rPr>
          <w:rFonts w:ascii="Simplified Arabic" w:hAnsi="Simplified Arabic" w:cs="Simplified Arabic" w:hint="cs"/>
          <w:sz w:val="32"/>
          <w:szCs w:val="32"/>
          <w:rtl/>
        </w:rPr>
        <w:t>.</w:t>
      </w:r>
    </w:p>
    <w:p w14:paraId="72B3AB93" w14:textId="4442B435" w:rsidR="005F2604" w:rsidRPr="00C95320" w:rsidRDefault="00CA7540" w:rsidP="00C95320">
      <w:pPr>
        <w:jc w:val="both"/>
        <w:rPr>
          <w:rFonts w:ascii="Simplified Arabic" w:hAnsi="Simplified Arabic" w:cs="Simplified Arabic"/>
          <w:sz w:val="28"/>
          <w:szCs w:val="28"/>
        </w:rPr>
      </w:pPr>
      <w:r w:rsidRPr="00CA7540">
        <w:rPr>
          <w:rFonts w:ascii="Simplified Arabic" w:hAnsi="Simplified Arabic" w:cs="Simplified Arabic"/>
          <w:sz w:val="28"/>
          <w:szCs w:val="28"/>
          <w:rtl/>
        </w:rPr>
        <w:t>هدفت الدراسة إلى إجراء مراجعة منهجية للأدبيات لتجميع المعرفة الحالية بشكل نقدي ومعالجة الثغرات المتعلقة بمؤثري تيك توك وسلوك المستهلك باستخدام منهجية</w:t>
      </w:r>
      <w:r w:rsidRPr="00CA7540">
        <w:rPr>
          <w:rFonts w:ascii="Simplified Arabic" w:hAnsi="Simplified Arabic" w:cs="Simplified Arabic"/>
          <w:sz w:val="28"/>
          <w:szCs w:val="28"/>
        </w:rPr>
        <w:t xml:space="preserve"> PRISMA </w:t>
      </w:r>
      <w:r w:rsidRPr="00CA7540">
        <w:rPr>
          <w:rFonts w:ascii="Simplified Arabic" w:hAnsi="Simplified Arabic" w:cs="Simplified Arabic"/>
          <w:sz w:val="28"/>
          <w:szCs w:val="28"/>
          <w:rtl/>
        </w:rPr>
        <w:t>وتحليل 32 مقالة محكمة لتطوير نموذج منظم يوضح تأثير خصائص المؤثرين، وتوصلت النتائج إلى الكشف عن عوامل متعددة كالمصداقية والجاذبية العاطفية والتفاعل التي تؤثر على متغيرات القرار مثل الثقة والاندفاع وتؤدي إلى نتائج كنية الشراء والشراء الاندفاعي والولاء للعلامة التجار</w:t>
      </w:r>
      <w:r w:rsidRPr="00CA7540">
        <w:rPr>
          <w:rFonts w:ascii="Simplified Arabic" w:hAnsi="Simplified Arabic" w:cs="Simplified Arabic" w:hint="cs"/>
          <w:sz w:val="28"/>
          <w:szCs w:val="28"/>
          <w:rtl/>
        </w:rPr>
        <w:t>ية.</w:t>
      </w:r>
    </w:p>
    <w:p w14:paraId="240D08A6" w14:textId="070FEC4C" w:rsidR="00900B52" w:rsidRPr="00823EFF" w:rsidRDefault="00823EFF" w:rsidP="00823EFF">
      <w:pPr>
        <w:rPr>
          <w:rFonts w:ascii="Simplified Arabic" w:hAnsi="Simplified Arabic" w:cs="Simplified Arabic"/>
          <w:b/>
          <w:bCs/>
          <w:sz w:val="32"/>
          <w:szCs w:val="32"/>
        </w:rPr>
      </w:pPr>
      <w:r w:rsidRPr="00823EFF">
        <w:rPr>
          <w:rFonts w:ascii="Simplified Arabic" w:hAnsi="Simplified Arabic" w:cs="Simplified Arabic" w:hint="cs"/>
          <w:b/>
          <w:bCs/>
          <w:sz w:val="32"/>
          <w:szCs w:val="32"/>
          <w:rtl/>
        </w:rPr>
        <w:lastRenderedPageBreak/>
        <w:t>الدراسة التاسعة</w:t>
      </w:r>
      <w:r w:rsidR="001C1233" w:rsidRPr="00823EFF">
        <w:rPr>
          <w:rFonts w:ascii="Simplified Arabic" w:hAnsi="Simplified Arabic" w:cs="Simplified Arabic"/>
          <w:b/>
          <w:bCs/>
          <w:sz w:val="32"/>
          <w:szCs w:val="32"/>
          <w:rtl/>
        </w:rPr>
        <w:t xml:space="preserve"> </w:t>
      </w:r>
      <w:sdt>
        <w:sdtPr>
          <w:rPr>
            <w:rFonts w:ascii="Simplified Arabic" w:hAnsi="Simplified Arabic" w:cs="Simplified Arabic"/>
            <w:sz w:val="32"/>
            <w:szCs w:val="32"/>
            <w:rtl/>
          </w:rPr>
          <w:id w:val="505493596"/>
          <w:citation/>
        </w:sdtPr>
        <w:sdtContent>
          <w:r w:rsidR="00E123A5" w:rsidRPr="00823EFF">
            <w:rPr>
              <w:rFonts w:ascii="Simplified Arabic" w:hAnsi="Simplified Arabic" w:cs="Simplified Arabic"/>
              <w:b/>
              <w:bCs/>
              <w:sz w:val="32"/>
              <w:szCs w:val="32"/>
              <w:rtl/>
            </w:rPr>
            <w:fldChar w:fldCharType="begin"/>
          </w:r>
          <w:r w:rsidR="00E123A5" w:rsidRPr="00823EFF">
            <w:rPr>
              <w:b/>
              <w:bCs/>
              <w:sz w:val="32"/>
              <w:szCs w:val="32"/>
            </w:rPr>
            <w:instrText xml:space="preserve"> CITATION Tam24 \l 1033 </w:instrText>
          </w:r>
          <w:r w:rsidR="00E123A5" w:rsidRPr="00823EFF">
            <w:rPr>
              <w:rFonts w:ascii="Simplified Arabic" w:hAnsi="Simplified Arabic" w:cs="Simplified Arabic"/>
              <w:b/>
              <w:bCs/>
              <w:sz w:val="32"/>
              <w:szCs w:val="32"/>
              <w:rtl/>
            </w:rPr>
            <w:fldChar w:fldCharType="separate"/>
          </w:r>
          <w:r w:rsidR="00E123A5" w:rsidRPr="00823EFF">
            <w:rPr>
              <w:b/>
              <w:bCs/>
              <w:noProof/>
              <w:sz w:val="32"/>
              <w:szCs w:val="32"/>
            </w:rPr>
            <w:t>(Tam &amp; Inzlicht, 2024)</w:t>
          </w:r>
          <w:r w:rsidR="00E123A5" w:rsidRPr="00823EFF">
            <w:rPr>
              <w:rFonts w:ascii="Simplified Arabic" w:hAnsi="Simplified Arabic" w:cs="Simplified Arabic"/>
              <w:b/>
              <w:bCs/>
              <w:sz w:val="32"/>
              <w:szCs w:val="32"/>
              <w:rtl/>
            </w:rPr>
            <w:fldChar w:fldCharType="end"/>
          </w:r>
        </w:sdtContent>
      </w:sdt>
      <w:r w:rsidRPr="00823EFF">
        <w:rPr>
          <w:rFonts w:ascii="Simplified Arabic" w:hAnsi="Simplified Arabic" w:cs="Simplified Arabic" w:hint="cs"/>
          <w:sz w:val="32"/>
          <w:szCs w:val="32"/>
          <w:rtl/>
        </w:rPr>
        <w:t>:</w:t>
      </w:r>
    </w:p>
    <w:p w14:paraId="6E5BF4FB" w14:textId="77777777" w:rsidR="00E123A5" w:rsidRPr="00E40A9D" w:rsidRDefault="00E123A5" w:rsidP="00E123A5">
      <w:pPr>
        <w:jc w:val="both"/>
        <w:rPr>
          <w:rFonts w:ascii="Simplified Arabic" w:hAnsi="Simplified Arabic" w:cs="Simplified Arabic"/>
          <w:sz w:val="32"/>
          <w:szCs w:val="32"/>
          <w:rtl/>
        </w:rPr>
      </w:pPr>
      <w:r w:rsidRPr="00E40A9D">
        <w:rPr>
          <w:rFonts w:ascii="Simplified Arabic" w:hAnsi="Simplified Arabic" w:cs="Simplified Arabic" w:hint="cs"/>
          <w:sz w:val="32"/>
          <w:szCs w:val="32"/>
          <w:rtl/>
        </w:rPr>
        <w:t xml:space="preserve">عنوان الدراسة: </w:t>
      </w:r>
      <w:r w:rsidRPr="00E40A9D">
        <w:rPr>
          <w:rFonts w:ascii="Simplified Arabic" w:hAnsi="Simplified Arabic" w:cs="Simplified Arabic"/>
          <w:sz w:val="32"/>
          <w:szCs w:val="32"/>
          <w:rtl/>
        </w:rPr>
        <w:t>الانتقال السريع إلى الملل: كيف يؤدي تغيير السلوك على الوسائط الرقمية إلى زيادة شعور الناس بالملل</w:t>
      </w:r>
      <w:r w:rsidRPr="00E40A9D">
        <w:rPr>
          <w:rFonts w:ascii="Simplified Arabic" w:hAnsi="Simplified Arabic" w:cs="Simplified Arabic" w:hint="cs"/>
          <w:sz w:val="32"/>
          <w:szCs w:val="32"/>
          <w:rtl/>
        </w:rPr>
        <w:t>.</w:t>
      </w:r>
    </w:p>
    <w:p w14:paraId="6D07E63D" w14:textId="3BF8045E" w:rsidR="00E123A5" w:rsidRPr="00E123A5" w:rsidRDefault="00E123A5" w:rsidP="00E123A5">
      <w:pPr>
        <w:jc w:val="both"/>
        <w:rPr>
          <w:rFonts w:ascii="Simplified Arabic" w:hAnsi="Simplified Arabic" w:cs="Simplified Arabic"/>
          <w:sz w:val="28"/>
          <w:szCs w:val="28"/>
        </w:rPr>
      </w:pPr>
      <w:r w:rsidRPr="00E123A5">
        <w:rPr>
          <w:rFonts w:ascii="Simplified Arabic" w:hAnsi="Simplified Arabic" w:cs="Simplified Arabic"/>
          <w:sz w:val="28"/>
          <w:szCs w:val="28"/>
          <w:rtl/>
        </w:rPr>
        <w:t>هدفت الدراسة إلى اختبار افتراض أن استهلاك الوسائط الرقمية ومقاطع الفيديو القصيرة عبر التنقل السريع بينها يُستخدم لتجنب الملل، ومعرفة تأثير هذا السلوك على تفاقم الشعور بالملل من خلال سبع تجارب مختلفة؛ وتوصلت النتائج إلى وجود علاقة سببية ثنائية الاتجاه بين الملل والتنقل الرقمي، إذ يلجأ الناس للتنقل هرباً من الملل، لكن هذا السلوك يؤدي بشكل متناقض إلى زيادته وتقليل الرضا وضعف الانتباه بدلاً من تقليله، مما يوضح أن الاستمتاع الحقيقي ينبع من الانغماس في المحتوى وليس من مجرد تصفحه والتنقل السريع بينه</w:t>
      </w:r>
      <w:r w:rsidRPr="00E123A5">
        <w:rPr>
          <w:rFonts w:ascii="Simplified Arabic" w:hAnsi="Simplified Arabic" w:cs="Simplified Arabic" w:hint="cs"/>
          <w:sz w:val="28"/>
          <w:szCs w:val="28"/>
          <w:rtl/>
        </w:rPr>
        <w:t>.</w:t>
      </w:r>
    </w:p>
    <w:p w14:paraId="56424DE1" w14:textId="465CF802" w:rsidR="0084637A" w:rsidRPr="00823EFF" w:rsidRDefault="00823EFF" w:rsidP="00823EFF">
      <w:pPr>
        <w:rPr>
          <w:rFonts w:ascii="Simplified Arabic" w:hAnsi="Simplified Arabic" w:cs="Simplified Arabic"/>
          <w:b/>
          <w:bCs/>
          <w:sz w:val="32"/>
          <w:szCs w:val="32"/>
          <w:rtl/>
        </w:rPr>
      </w:pPr>
      <w:r>
        <w:rPr>
          <w:rFonts w:ascii="Simplified Arabic" w:hAnsi="Simplified Arabic" w:cs="Simplified Arabic" w:hint="cs"/>
          <w:b/>
          <w:bCs/>
          <w:sz w:val="32"/>
          <w:szCs w:val="32"/>
          <w:rtl/>
        </w:rPr>
        <w:t>الدراسة العاشرة</w:t>
      </w:r>
      <w:r w:rsidR="001C1233" w:rsidRPr="00823EFF">
        <w:rPr>
          <w:rFonts w:ascii="Simplified Arabic" w:hAnsi="Simplified Arabic" w:cs="Simplified Arabic"/>
          <w:b/>
          <w:bCs/>
          <w:sz w:val="32"/>
          <w:szCs w:val="32"/>
          <w:rtl/>
        </w:rPr>
        <w:t xml:space="preserve"> </w:t>
      </w:r>
      <w:sdt>
        <w:sdtPr>
          <w:rPr>
            <w:rtl/>
          </w:rPr>
          <w:id w:val="1016272407"/>
          <w:citation/>
        </w:sdtPr>
        <w:sdtEndPr>
          <w:rPr>
            <w:b/>
            <w:bCs/>
            <w:sz w:val="32"/>
            <w:szCs w:val="32"/>
          </w:rPr>
        </w:sdtEndPr>
        <w:sdtContent>
          <w:r w:rsidR="005747EE" w:rsidRPr="00823EFF">
            <w:rPr>
              <w:rFonts w:ascii="Simplified Arabic" w:hAnsi="Simplified Arabic" w:cs="Simplified Arabic"/>
              <w:b/>
              <w:bCs/>
              <w:sz w:val="32"/>
              <w:szCs w:val="32"/>
              <w:rtl/>
            </w:rPr>
            <w:fldChar w:fldCharType="begin"/>
          </w:r>
          <w:r w:rsidR="005747EE" w:rsidRPr="00823EFF">
            <w:rPr>
              <w:rFonts w:ascii="Simplified Arabic" w:hAnsi="Simplified Arabic" w:cs="Simplified Arabic"/>
              <w:b/>
              <w:bCs/>
              <w:sz w:val="32"/>
              <w:szCs w:val="32"/>
            </w:rPr>
            <w:instrText xml:space="preserve"> CITATION Ion23 \l 1033 </w:instrText>
          </w:r>
          <w:r w:rsidR="005747EE" w:rsidRPr="00823EFF">
            <w:rPr>
              <w:rFonts w:ascii="Simplified Arabic" w:hAnsi="Simplified Arabic" w:cs="Simplified Arabic"/>
              <w:b/>
              <w:bCs/>
              <w:sz w:val="32"/>
              <w:szCs w:val="32"/>
              <w:rtl/>
            </w:rPr>
            <w:fldChar w:fldCharType="separate"/>
          </w:r>
          <w:r w:rsidR="005747EE" w:rsidRPr="00823EFF">
            <w:rPr>
              <w:rFonts w:ascii="Simplified Arabic" w:hAnsi="Simplified Arabic" w:cs="Simplified Arabic"/>
              <w:b/>
              <w:bCs/>
              <w:noProof/>
              <w:sz w:val="32"/>
              <w:szCs w:val="32"/>
            </w:rPr>
            <w:t>(Ionescu &amp; Licu, 2023)</w:t>
          </w:r>
          <w:r w:rsidR="005747EE" w:rsidRPr="00823EFF">
            <w:rPr>
              <w:rFonts w:ascii="Simplified Arabic" w:hAnsi="Simplified Arabic" w:cs="Simplified Arabic"/>
              <w:b/>
              <w:bCs/>
              <w:sz w:val="32"/>
              <w:szCs w:val="32"/>
              <w:rtl/>
            </w:rPr>
            <w:fldChar w:fldCharType="end"/>
          </w:r>
        </w:sdtContent>
      </w:sdt>
      <w:r w:rsidRPr="00823EFF">
        <w:rPr>
          <w:rFonts w:hint="cs"/>
          <w:b/>
          <w:bCs/>
          <w:sz w:val="32"/>
          <w:szCs w:val="32"/>
          <w:rtl/>
        </w:rPr>
        <w:t>:</w:t>
      </w:r>
    </w:p>
    <w:p w14:paraId="20F72F59" w14:textId="77777777" w:rsidR="005747EE" w:rsidRPr="00E40A9D" w:rsidRDefault="005747EE" w:rsidP="005747EE">
      <w:pPr>
        <w:rPr>
          <w:rFonts w:ascii="Simplified Arabic" w:hAnsi="Simplified Arabic" w:cs="Simplified Arabic"/>
          <w:sz w:val="32"/>
          <w:szCs w:val="32"/>
          <w:rtl/>
        </w:rPr>
      </w:pPr>
      <w:r w:rsidRPr="00E40A9D">
        <w:rPr>
          <w:rFonts w:ascii="Simplified Arabic" w:hAnsi="Simplified Arabic" w:cs="Simplified Arabic" w:hint="cs"/>
          <w:sz w:val="32"/>
          <w:szCs w:val="32"/>
          <w:rtl/>
        </w:rPr>
        <w:t xml:space="preserve">عنوان الدراسة: </w:t>
      </w:r>
      <w:r w:rsidRPr="00E40A9D">
        <w:rPr>
          <w:rFonts w:ascii="Simplified Arabic" w:hAnsi="Simplified Arabic" w:cs="Simplified Arabic"/>
          <w:sz w:val="32"/>
          <w:szCs w:val="32"/>
          <w:rtl/>
        </w:rPr>
        <w:t>هل تؤثر خوارزميات تيك توك على هوية المستخدمين وقيمهم الشخصية؟ مراجعة موجزة</w:t>
      </w:r>
      <w:r w:rsidRPr="00E40A9D">
        <w:rPr>
          <w:rFonts w:ascii="Simplified Arabic" w:hAnsi="Simplified Arabic" w:cs="Simplified Arabic" w:hint="cs"/>
          <w:sz w:val="32"/>
          <w:szCs w:val="32"/>
          <w:rtl/>
        </w:rPr>
        <w:t>.</w:t>
      </w:r>
    </w:p>
    <w:p w14:paraId="1E00D4FA" w14:textId="2FE72E7B" w:rsidR="005747EE" w:rsidRPr="005747EE" w:rsidRDefault="005747EE" w:rsidP="005747EE">
      <w:pPr>
        <w:rPr>
          <w:rFonts w:ascii="Simplified Arabic" w:hAnsi="Simplified Arabic" w:cs="Simplified Arabic"/>
          <w:sz w:val="28"/>
          <w:szCs w:val="28"/>
        </w:rPr>
      </w:pPr>
      <w:r w:rsidRPr="00932D1F">
        <w:rPr>
          <w:rFonts w:ascii="Simplified Arabic" w:hAnsi="Simplified Arabic" w:cs="Simplified Arabic"/>
          <w:sz w:val="28"/>
          <w:szCs w:val="28"/>
          <w:rtl/>
        </w:rPr>
        <w:t>هدفت الدراسة إلى تلخيص واستعراض النتائج الحالية المتعلقة بخوارزميات منصة تيك توك، وتحديد الأثر الذي تخلفه هذه الخوارزميات على الهوية المدركة ذاتياً، والقيم الشخصية، والمفاهيم المرتبطة بذات المستخدم، فضلاً عن تسليط الضوء على أهمية الثقافة الخوارزمية وفهم اتجاهات المستخدمين نحوها. وتوصلت النتائج إلى عرض النماذج المفاهيمية المتعددة للخوارزميات مثل إطار عمل البلورة وروح المنصة، وتوضيح مدى وطبيعة التأثير الذي تمارسه خوارزميات وسائل التواصل الاجتماعي على إحساس الفرد بذاته، مع إبراز الدور المحوري الذي تلعبه مفاهيم التفاعل الشخصي والانحيازات المعرفية في تشكيل وتوجيه قيم المستخدمين وهويتهم</w:t>
      </w:r>
      <w:r>
        <w:rPr>
          <w:rFonts w:ascii="Simplified Arabic" w:hAnsi="Simplified Arabic" w:cs="Simplified Arabic" w:hint="cs"/>
          <w:sz w:val="28"/>
          <w:szCs w:val="28"/>
          <w:rtl/>
        </w:rPr>
        <w:t>.</w:t>
      </w:r>
    </w:p>
    <w:p w14:paraId="545DBCCF" w14:textId="77777777" w:rsidR="001A20F2" w:rsidRPr="00381DA0" w:rsidRDefault="00DD1C93" w:rsidP="001A20F2">
      <w:pPr>
        <w:rPr>
          <w:rFonts w:ascii="Simplified Arabic" w:hAnsi="Simplified Arabic" w:cs="Simplified Arabic"/>
          <w:sz w:val="28"/>
          <w:szCs w:val="28"/>
          <w:rtl/>
        </w:rPr>
      </w:pPr>
      <w:r w:rsidRPr="00381DA0">
        <w:rPr>
          <w:rFonts w:ascii="Simplified Arabic" w:hAnsi="Simplified Arabic" w:cs="Simplified Arabic" w:hint="cs"/>
          <w:sz w:val="28"/>
          <w:szCs w:val="28"/>
          <w:rtl/>
        </w:rPr>
        <w:t>تتداخل</w:t>
      </w:r>
      <w:r w:rsidRPr="00381DA0">
        <w:rPr>
          <w:rFonts w:ascii="Simplified Arabic" w:hAnsi="Simplified Arabic" w:cs="Simplified Arabic"/>
          <w:sz w:val="28"/>
          <w:szCs w:val="28"/>
          <w:rtl/>
        </w:rPr>
        <w:t xml:space="preserve"> الدراسات السابقة العشر مع الدراسة الحالية من خلال تركيزها على آليات </w:t>
      </w:r>
      <w:r w:rsidRPr="00381DA0">
        <w:rPr>
          <w:rFonts w:ascii="Simplified Arabic" w:hAnsi="Simplified Arabic" w:cs="Simplified Arabic" w:hint="cs"/>
          <w:sz w:val="28"/>
          <w:szCs w:val="28"/>
          <w:rtl/>
        </w:rPr>
        <w:t>مواقع التواصل الإجتماعي</w:t>
      </w:r>
      <w:r w:rsidRPr="00381DA0">
        <w:rPr>
          <w:rFonts w:ascii="Simplified Arabic" w:hAnsi="Simplified Arabic" w:cs="Simplified Arabic"/>
          <w:sz w:val="28"/>
          <w:szCs w:val="28"/>
          <w:rtl/>
        </w:rPr>
        <w:t>، وتحديداً في رصد وتفسير دور الخوارزميات</w:t>
      </w:r>
      <w:r w:rsidRPr="00381DA0">
        <w:rPr>
          <w:rFonts w:ascii="Simplified Arabic" w:hAnsi="Simplified Arabic" w:cs="Simplified Arabic" w:hint="cs"/>
          <w:sz w:val="28"/>
          <w:szCs w:val="28"/>
          <w:rtl/>
        </w:rPr>
        <w:t xml:space="preserve"> في منصة "تيك توك"</w:t>
      </w:r>
      <w:r w:rsidRPr="00381DA0">
        <w:rPr>
          <w:rFonts w:ascii="Simplified Arabic" w:hAnsi="Simplified Arabic" w:cs="Simplified Arabic"/>
          <w:sz w:val="28"/>
          <w:szCs w:val="28"/>
          <w:rtl/>
        </w:rPr>
        <w:t xml:space="preserve"> وتبعاتها المباشرة في توجيه سلوك المستخدمين. وتستفيد الدراسة الحالية من هذا الإرث العلمي في بناء إطارها النظري، مما </w:t>
      </w:r>
      <w:r w:rsidRPr="00381DA0">
        <w:rPr>
          <w:rFonts w:ascii="Simplified Arabic" w:hAnsi="Simplified Arabic" w:cs="Simplified Arabic"/>
          <w:sz w:val="28"/>
          <w:szCs w:val="28"/>
          <w:rtl/>
        </w:rPr>
        <w:lastRenderedPageBreak/>
        <w:t>يتيح مقارنة نتائج تلك الدراسات بما ستتوصل إليه الدراسة الحالية، للوقوف على حجم ومستوى أثر هذه الخوارزميات في تشكيل الوعي والاتجاهات المجتمعية.</w:t>
      </w:r>
      <w:r w:rsidR="00D8778A" w:rsidRPr="00381DA0">
        <w:rPr>
          <w:rFonts w:ascii="Simplified Arabic" w:hAnsi="Simplified Arabic" w:cs="Simplified Arabic" w:hint="cs"/>
          <w:sz w:val="28"/>
          <w:szCs w:val="28"/>
          <w:rtl/>
        </w:rPr>
        <w:t xml:space="preserve">                                                                                                                      </w:t>
      </w:r>
    </w:p>
    <w:p w14:paraId="6DA9FA47" w14:textId="41DCF2DC" w:rsidR="004F7E03" w:rsidRPr="00FA48DA" w:rsidRDefault="00D8778A" w:rsidP="00FA48DA">
      <w:pPr>
        <w:rPr>
          <w:rFonts w:ascii="Simplified Arabic" w:hAnsi="Simplified Arabic" w:cs="Simplified Arabic"/>
          <w:b/>
          <w:bCs/>
          <w:sz w:val="32"/>
          <w:szCs w:val="32"/>
          <w:rtl/>
        </w:rPr>
      </w:pPr>
      <w:bookmarkStart w:id="9" w:name="_Toc237349274"/>
      <w:r w:rsidRPr="00FA48DA">
        <w:rPr>
          <w:rFonts w:ascii="Simplified Arabic" w:hAnsi="Simplified Arabic" w:cs="Simplified Arabic"/>
          <w:b/>
          <w:bCs/>
          <w:sz w:val="32"/>
          <w:szCs w:val="32"/>
          <w:rtl/>
        </w:rPr>
        <w:t>نظرية الدراسة</w:t>
      </w:r>
      <w:r w:rsidR="001A20F2" w:rsidRPr="00FA48DA">
        <w:rPr>
          <w:rFonts w:ascii="Simplified Arabic" w:hAnsi="Simplified Arabic" w:cs="Simplified Arabic"/>
          <w:b/>
          <w:bCs/>
          <w:sz w:val="32"/>
          <w:szCs w:val="32"/>
        </w:rPr>
        <w:t>:</w:t>
      </w:r>
      <w:bookmarkEnd w:id="9"/>
    </w:p>
    <w:p w14:paraId="40E3A228" w14:textId="26E410C0" w:rsidR="00EB0569" w:rsidRPr="00381DA0" w:rsidRDefault="008F5A08" w:rsidP="001A20F2">
      <w:pPr>
        <w:jc w:val="both"/>
        <w:rPr>
          <w:rFonts w:ascii="Simplified Arabic" w:hAnsi="Simplified Arabic" w:cs="Simplified Arabic"/>
          <w:sz w:val="28"/>
          <w:szCs w:val="28"/>
          <w:rtl/>
        </w:rPr>
      </w:pPr>
      <w:r w:rsidRPr="00381DA0">
        <w:rPr>
          <w:rFonts w:ascii="Simplified Arabic" w:hAnsi="Simplified Arabic" w:cs="Simplified Arabic" w:hint="cs"/>
          <w:sz w:val="28"/>
          <w:szCs w:val="28"/>
          <w:rtl/>
        </w:rPr>
        <w:t>ت</w:t>
      </w:r>
      <w:r w:rsidRPr="00381DA0">
        <w:rPr>
          <w:rFonts w:ascii="Simplified Arabic" w:hAnsi="Simplified Arabic" w:cs="Simplified Arabic"/>
          <w:sz w:val="28"/>
          <w:szCs w:val="28"/>
          <w:rtl/>
        </w:rPr>
        <w:t>عتمد هذه الدراسة على نظرية التأثير الإعلامي (التأثيرات التراكمية) كإطار نظري لتفسير أثر المحتوى الرقمي على الوعي المجتمعي، وهي من النظريات الأساسية التي طوّرها رواد علم الاتصال مثل جورج جيربنر وإليزابيث نويل-نيوما</w:t>
      </w:r>
      <w:r w:rsidRPr="00381DA0">
        <w:rPr>
          <w:rFonts w:ascii="Simplified Arabic" w:hAnsi="Simplified Arabic" w:cs="Simplified Arabic" w:hint="cs"/>
          <w:sz w:val="28"/>
          <w:szCs w:val="28"/>
          <w:rtl/>
        </w:rPr>
        <w:t xml:space="preserve">ن </w:t>
      </w:r>
      <w:r w:rsidRPr="00381DA0">
        <w:rPr>
          <w:rFonts w:ascii="Simplified Arabic" w:hAnsi="Simplified Arabic" w:cs="Simplified Arabic"/>
          <w:sz w:val="28"/>
          <w:szCs w:val="28"/>
          <w:rtl/>
        </w:rPr>
        <w:t>وتنطلق هذه النظرية من فرضية أن وسائل الإعلام والمنصات لا</w:t>
      </w:r>
      <w:r w:rsidR="000F544A" w:rsidRPr="00381DA0">
        <w:rPr>
          <w:rFonts w:ascii="Simplified Arabic" w:hAnsi="Simplified Arabic" w:cs="Simplified Arabic" w:hint="cs"/>
          <w:sz w:val="28"/>
          <w:szCs w:val="28"/>
          <w:rtl/>
        </w:rPr>
        <w:t xml:space="preserve"> </w:t>
      </w:r>
      <w:r w:rsidRPr="00381DA0">
        <w:rPr>
          <w:rFonts w:ascii="Simplified Arabic" w:hAnsi="Simplified Arabic" w:cs="Simplified Arabic"/>
          <w:sz w:val="28"/>
          <w:szCs w:val="28"/>
          <w:rtl/>
        </w:rPr>
        <w:t>تُحدث تأثيراً مفاجئاً،</w:t>
      </w:r>
      <w:r w:rsidR="000F544A" w:rsidRPr="00381DA0">
        <w:rPr>
          <w:rFonts w:ascii="Simplified Arabic" w:hAnsi="Simplified Arabic" w:cs="Simplified Arabic" w:hint="cs"/>
          <w:sz w:val="28"/>
          <w:szCs w:val="28"/>
          <w:rtl/>
        </w:rPr>
        <w:t xml:space="preserve"> </w:t>
      </w:r>
      <w:r w:rsidRPr="00381DA0">
        <w:rPr>
          <w:rFonts w:ascii="Simplified Arabic" w:hAnsi="Simplified Arabic" w:cs="Simplified Arabic"/>
          <w:sz w:val="28"/>
          <w:szCs w:val="28"/>
          <w:rtl/>
        </w:rPr>
        <w:t xml:space="preserve">بل يظهر أثرها المعرفي والسلوكي بشكل تدريجي </w:t>
      </w:r>
      <w:r w:rsidR="000F544A" w:rsidRPr="00381DA0">
        <w:rPr>
          <w:rFonts w:ascii="Simplified Arabic" w:hAnsi="Simplified Arabic" w:cs="Simplified Arabic" w:hint="cs"/>
          <w:sz w:val="28"/>
          <w:szCs w:val="28"/>
          <w:rtl/>
        </w:rPr>
        <w:t xml:space="preserve">بسبب </w:t>
      </w:r>
      <w:r w:rsidRPr="00381DA0">
        <w:rPr>
          <w:rFonts w:ascii="Simplified Arabic" w:hAnsi="Simplified Arabic" w:cs="Simplified Arabic"/>
          <w:sz w:val="28"/>
          <w:szCs w:val="28"/>
          <w:rtl/>
        </w:rPr>
        <w:t>التعرض المستمر</w:t>
      </w:r>
      <w:r w:rsidR="000F544A" w:rsidRPr="00381DA0">
        <w:rPr>
          <w:rFonts w:ascii="Simplified Arabic" w:hAnsi="Simplified Arabic" w:cs="Simplified Arabic" w:hint="cs"/>
          <w:sz w:val="28"/>
          <w:szCs w:val="28"/>
          <w:rtl/>
        </w:rPr>
        <w:t xml:space="preserve"> والكثيف</w:t>
      </w:r>
      <w:r w:rsidR="00881E95" w:rsidRPr="00381DA0">
        <w:rPr>
          <w:rFonts w:ascii="Simplified Arabic" w:hAnsi="Simplified Arabic" w:cs="Simplified Arabic" w:hint="cs"/>
          <w:sz w:val="28"/>
          <w:szCs w:val="28"/>
          <w:rtl/>
        </w:rPr>
        <w:t xml:space="preserve"> </w:t>
      </w:r>
      <w:r w:rsidR="000F544A" w:rsidRPr="00381DA0">
        <w:rPr>
          <w:rFonts w:ascii="Simplified Arabic" w:hAnsi="Simplified Arabic" w:cs="Simplified Arabic" w:hint="cs"/>
          <w:sz w:val="28"/>
          <w:szCs w:val="28"/>
          <w:rtl/>
        </w:rPr>
        <w:t>عبر الزمن</w:t>
      </w:r>
      <w:r w:rsidR="006A4755" w:rsidRPr="00381DA0">
        <w:rPr>
          <w:rFonts w:ascii="Simplified Arabic" w:hAnsi="Simplified Arabic" w:cs="Simplified Arabic" w:hint="cs"/>
          <w:sz w:val="28"/>
          <w:szCs w:val="28"/>
          <w:rtl/>
        </w:rPr>
        <w:t>.</w:t>
      </w:r>
      <w:r w:rsidR="005D3AB0" w:rsidRPr="00381DA0">
        <w:rPr>
          <w:rFonts w:ascii="Simplified Arabic" w:hAnsi="Simplified Arabic" w:cs="Simplified Arabic" w:hint="cs"/>
          <w:sz w:val="28"/>
          <w:szCs w:val="28"/>
          <w:rtl/>
        </w:rPr>
        <w:t xml:space="preserve"> </w:t>
      </w:r>
      <w:r w:rsidR="000F544A" w:rsidRPr="00381DA0">
        <w:rPr>
          <w:rFonts w:ascii="Simplified Arabic" w:hAnsi="Simplified Arabic" w:cs="Simplified Arabic"/>
          <w:noProof/>
          <w:sz w:val="28"/>
          <w:szCs w:val="28"/>
        </w:rPr>
        <w:t>Gerbner et al., 1980)</w:t>
      </w:r>
      <w:r w:rsidR="000F544A" w:rsidRPr="00381DA0">
        <w:rPr>
          <w:rFonts w:ascii="Simplified Arabic" w:hAnsi="Simplified Arabic" w:cs="Simplified Arabic"/>
          <w:noProof/>
          <w:sz w:val="28"/>
          <w:szCs w:val="28"/>
          <w:rtl/>
        </w:rPr>
        <w:t xml:space="preserve"> </w:t>
      </w:r>
      <w:r w:rsidR="000F544A" w:rsidRPr="00381DA0">
        <w:rPr>
          <w:rFonts w:ascii="Simplified Arabic" w:hAnsi="Simplified Arabic" w:cs="Simplified Arabic"/>
          <w:noProof/>
          <w:sz w:val="28"/>
          <w:szCs w:val="28"/>
        </w:rPr>
        <w:t>Gerbner G, 1977;</w:t>
      </w:r>
      <w:r w:rsidR="000F544A" w:rsidRPr="00381DA0">
        <w:rPr>
          <w:rFonts w:ascii="Simplified Arabic" w:hAnsi="Simplified Arabic" w:cs="Simplified Arabic"/>
          <w:noProof/>
          <w:sz w:val="28"/>
          <w:szCs w:val="28"/>
          <w:rtl/>
        </w:rPr>
        <w:t xml:space="preserve"> </w:t>
      </w:r>
      <w:r w:rsidR="000F544A" w:rsidRPr="00381DA0">
        <w:rPr>
          <w:rFonts w:ascii="Simplified Arabic" w:hAnsi="Simplified Arabic" w:cs="Simplified Arabic"/>
          <w:noProof/>
          <w:sz w:val="28"/>
          <w:szCs w:val="28"/>
        </w:rPr>
        <w:t>(Noelle-Neumann, 1973;</w:t>
      </w:r>
    </w:p>
    <w:p w14:paraId="68882F8B" w14:textId="490CCA9C" w:rsidR="00D8778A" w:rsidRPr="00381DA0" w:rsidRDefault="00EB0569" w:rsidP="00EB0569">
      <w:pPr>
        <w:rPr>
          <w:rFonts w:ascii="Simplified Arabic" w:hAnsi="Simplified Arabic" w:cs="Simplified Arabic"/>
          <w:sz w:val="28"/>
          <w:szCs w:val="28"/>
          <w:rtl/>
        </w:rPr>
      </w:pPr>
      <w:r w:rsidRPr="00381DA0">
        <w:rPr>
          <w:rFonts w:ascii="Simplified Arabic" w:hAnsi="Simplified Arabic" w:cs="Simplified Arabic" w:hint="cs"/>
          <w:sz w:val="28"/>
          <w:szCs w:val="28"/>
          <w:rtl/>
        </w:rPr>
        <w:t>وقد</w:t>
      </w:r>
      <w:r w:rsidR="008F5A08" w:rsidRPr="00381DA0">
        <w:rPr>
          <w:rFonts w:ascii="Simplified Arabic" w:hAnsi="Simplified Arabic" w:cs="Simplified Arabic"/>
          <w:sz w:val="28"/>
          <w:szCs w:val="28"/>
          <w:rtl/>
        </w:rPr>
        <w:t xml:space="preserve"> وظفت الباحثة هذه النظرية لإسقاطها على دراستها الميدانية المطبقة على عينة من مستخدمي تطبيق "تيك توك" بمحافظة الجيزة من خلال أبعاد رئيسية؛ أولها بيان كيف يؤدي التدفق اللانهائي للمقاطع القصيرة التي تفرضها خوارزميات التطبيق إلى إعادة صياغة وعي المستخدمين وتوجهاتهم المجتمعية ببطء نتيجة التكرار اليومي للأفكار والترندات، وثانيها فهم التغيرات السلوكية والنفسية المرصودة لدى عينة الدراسة كالانجراف خلف نمط معين من الاستهلاك أو دعم البثوث المباشرة باعتباره انعكاساً لقوة التأثير للمنصة، وثالثها تفسير كيف ينفصل المستخدم لغوياً وثقافياً عن محيطه الحقيقي لتبني مصطلحات التطبيق نتيجة وقوعه تحت التأثير المعرفي لـ "فقاعة المرشح" الخوارزمية التي تعزله داخل اهتمامات محددة.</w:t>
      </w:r>
    </w:p>
    <w:p w14:paraId="3B257807" w14:textId="77777777" w:rsidR="00355F49" w:rsidRPr="00FA48DA" w:rsidRDefault="00223204" w:rsidP="00FA48DA">
      <w:pPr>
        <w:rPr>
          <w:rFonts w:ascii="Simplified Arabic" w:hAnsi="Simplified Arabic" w:cs="Simplified Arabic"/>
          <w:b/>
          <w:bCs/>
          <w:sz w:val="32"/>
          <w:szCs w:val="32"/>
          <w:rtl/>
        </w:rPr>
      </w:pPr>
      <w:r>
        <w:rPr>
          <w:rFonts w:hint="cs"/>
          <w:rtl/>
        </w:rPr>
        <w:t xml:space="preserve"> </w:t>
      </w:r>
      <w:bookmarkStart w:id="10" w:name="_Toc237349275"/>
      <w:r w:rsidRPr="00FA48DA">
        <w:rPr>
          <w:rFonts w:ascii="Simplified Arabic" w:hAnsi="Simplified Arabic" w:cs="Simplified Arabic"/>
          <w:b/>
          <w:bCs/>
          <w:sz w:val="32"/>
          <w:szCs w:val="32"/>
          <w:rtl/>
        </w:rPr>
        <w:t>منهج ونوع الدراسة:</w:t>
      </w:r>
      <w:bookmarkEnd w:id="10"/>
      <w:r w:rsidR="00355F49" w:rsidRPr="00FA48DA">
        <w:rPr>
          <w:rFonts w:ascii="Simplified Arabic" w:hAnsi="Simplified Arabic" w:cs="Simplified Arabic"/>
          <w:b/>
          <w:bCs/>
          <w:sz w:val="32"/>
          <w:szCs w:val="32"/>
          <w:rtl/>
        </w:rPr>
        <w:t xml:space="preserve"> </w:t>
      </w:r>
    </w:p>
    <w:p w14:paraId="5CFAA346" w14:textId="77777777" w:rsidR="004C1926" w:rsidRDefault="00223204" w:rsidP="004C1926">
      <w:pPr>
        <w:rPr>
          <w:rFonts w:ascii="Simplified Arabic" w:hAnsi="Simplified Arabic" w:cs="Simplified Arabic"/>
          <w:sz w:val="32"/>
          <w:szCs w:val="32"/>
          <w:rtl/>
        </w:rPr>
      </w:pPr>
      <w:r w:rsidRPr="00381DA0">
        <w:rPr>
          <w:rFonts w:ascii="Simplified Arabic" w:hAnsi="Simplified Arabic" w:cs="Simplified Arabic"/>
          <w:sz w:val="28"/>
          <w:szCs w:val="28"/>
          <w:rtl/>
        </w:rPr>
        <w:t>تعتمد هذه الدراسة على "المنهج الوصفي التحليلي"؛ وذلك باعتباره المنهج الأقرب استخداماً وتوظيفاً لطبيعة موضوع البحث، حيث يسعى إلى وصف وتحليل الظاهرة أو المشكلة محل الدراسة (أثر خوارزميات تطبيق تيك توك على الوعي المجتمعي)، ومعالجة معطياتها وبياناتها الميدانية التي سيتم التحصيل عليها وتفسيرها علمياً لبيان حجم هذا التأثير التراكمي.</w:t>
      </w:r>
    </w:p>
    <w:p w14:paraId="57292DA0" w14:textId="16569E75" w:rsidR="00223204" w:rsidRPr="004C1926" w:rsidRDefault="00223204" w:rsidP="004C1926">
      <w:pPr>
        <w:rPr>
          <w:rFonts w:ascii="Simplified Arabic" w:hAnsi="Simplified Arabic" w:cs="Simplified Arabic"/>
          <w:sz w:val="32"/>
          <w:szCs w:val="32"/>
          <w:rtl/>
        </w:rPr>
      </w:pPr>
      <w:bookmarkStart w:id="11" w:name="_Toc237349276"/>
      <w:r w:rsidRPr="00FA48DA">
        <w:rPr>
          <w:rFonts w:ascii="Simplified Arabic" w:hAnsi="Simplified Arabic" w:cs="Simplified Arabic"/>
          <w:b/>
          <w:bCs/>
          <w:sz w:val="32"/>
          <w:szCs w:val="32"/>
          <w:rtl/>
        </w:rPr>
        <w:t>عينة الدراسة:</w:t>
      </w:r>
      <w:bookmarkEnd w:id="11"/>
      <w:r w:rsidR="007865EC">
        <w:rPr>
          <w:rFonts w:ascii="Simplified Arabic" w:hAnsi="Simplified Arabic" w:cs="Simplified Arabic" w:hint="cs"/>
          <w:b/>
          <w:bCs/>
          <w:sz w:val="32"/>
          <w:szCs w:val="32"/>
          <w:rtl/>
        </w:rPr>
        <w:t xml:space="preserve"> </w:t>
      </w:r>
      <w:r w:rsidRPr="00381DA0">
        <w:rPr>
          <w:rFonts w:ascii="Simplified Arabic" w:hAnsi="Simplified Arabic" w:cs="Simplified Arabic"/>
          <w:sz w:val="28"/>
          <w:szCs w:val="28"/>
          <w:rtl/>
        </w:rPr>
        <w:t>اعتمدت الباحثة في هذه الدراسة على "العينة القصدية" (</w:t>
      </w:r>
      <w:r w:rsidRPr="00381DA0">
        <w:rPr>
          <w:rFonts w:ascii="Simplified Arabic" w:hAnsi="Simplified Arabic" w:cs="Simplified Arabic"/>
          <w:sz w:val="28"/>
          <w:szCs w:val="28"/>
        </w:rPr>
        <w:t>Purposive Sample</w:t>
      </w:r>
      <w:r w:rsidRPr="00381DA0">
        <w:rPr>
          <w:rFonts w:ascii="Simplified Arabic" w:hAnsi="Simplified Arabic" w:cs="Simplified Arabic"/>
          <w:sz w:val="28"/>
          <w:szCs w:val="28"/>
          <w:rtl/>
        </w:rPr>
        <w:t xml:space="preserve">)، وهي أحد أنواع العينات غير الاحتمالية التي يختار فيها الباحث أفراد دراسته بناءً على معرفته الشخصية وبشكل مقصود لخدمة أهداف بحثه؛ حيث لا يتم اختيار الأشخاص بالصدفة أو القرعة، بل يتم اختيارهم </w:t>
      </w:r>
      <w:r w:rsidRPr="00381DA0">
        <w:rPr>
          <w:rFonts w:ascii="Simplified Arabic" w:hAnsi="Simplified Arabic" w:cs="Simplified Arabic"/>
          <w:sz w:val="28"/>
          <w:szCs w:val="28"/>
          <w:rtl/>
        </w:rPr>
        <w:lastRenderedPageBreak/>
        <w:t>لأنهم يمتلكون الخصائص</w:t>
      </w:r>
      <w:r w:rsidR="00785778" w:rsidRPr="00381DA0">
        <w:rPr>
          <w:rFonts w:ascii="Simplified Arabic" w:hAnsi="Simplified Arabic" w:cs="Simplified Arabic" w:hint="cs"/>
          <w:sz w:val="28"/>
          <w:szCs w:val="28"/>
          <w:rtl/>
        </w:rPr>
        <w:t xml:space="preserve"> </w:t>
      </w:r>
      <w:r w:rsidRPr="00381DA0">
        <w:rPr>
          <w:rFonts w:ascii="Simplified Arabic" w:hAnsi="Simplified Arabic" w:cs="Simplified Arabic"/>
          <w:sz w:val="28"/>
          <w:szCs w:val="28"/>
          <w:rtl/>
        </w:rPr>
        <w:t>التي تحتاجها الدراسة (والمتمثلة في كونهم مستخدمين نشطين لتطبيق "تيك توك" ومقيمين داخل نطاق محافظة الجيزة الجغرافي).</w:t>
      </w:r>
    </w:p>
    <w:p w14:paraId="5EA5E93D" w14:textId="2494D5E3" w:rsidR="00584CB2" w:rsidRPr="00381DA0" w:rsidRDefault="00785778" w:rsidP="004F58CF">
      <w:pPr>
        <w:rPr>
          <w:rFonts w:ascii="Simplified Arabic" w:hAnsi="Simplified Arabic" w:cs="Simplified Arabic"/>
          <w:sz w:val="28"/>
          <w:szCs w:val="28"/>
          <w:rtl/>
        </w:rPr>
      </w:pPr>
      <w:r w:rsidRPr="00381DA0">
        <w:rPr>
          <w:rFonts w:ascii="Simplified Arabic" w:hAnsi="Simplified Arabic" w:cs="Simplified Arabic" w:hint="cs"/>
          <w:sz w:val="28"/>
          <w:szCs w:val="28"/>
          <w:rtl/>
        </w:rPr>
        <w:t>ت</w:t>
      </w:r>
      <w:r w:rsidRPr="00381DA0">
        <w:rPr>
          <w:rFonts w:ascii="Simplified Arabic" w:hAnsi="Simplified Arabic" w:cs="Simplified Arabic"/>
          <w:sz w:val="28"/>
          <w:szCs w:val="28"/>
          <w:rtl/>
        </w:rPr>
        <w:t xml:space="preserve">م اختيار العينة القصدية لضمان استهداف الفئة المعنية بدقة ممّن يتعرضون بشكل مستمر وكثيف </w:t>
      </w:r>
      <w:r w:rsidRPr="00381DA0">
        <w:rPr>
          <w:rFonts w:ascii="Simplified Arabic" w:hAnsi="Simplified Arabic" w:cs="Simplified Arabic" w:hint="cs"/>
          <w:sz w:val="28"/>
          <w:szCs w:val="28"/>
          <w:rtl/>
        </w:rPr>
        <w:t>لخوارزميات منصة "تيك توك"</w:t>
      </w:r>
      <w:r w:rsidRPr="00381DA0">
        <w:rPr>
          <w:rFonts w:ascii="Simplified Arabic" w:hAnsi="Simplified Arabic" w:cs="Simplified Arabic"/>
          <w:sz w:val="28"/>
          <w:szCs w:val="28"/>
          <w:rtl/>
        </w:rPr>
        <w:t>، بما يسمح بقياس التغيرات المعرفية والسلوكية لديهم في البيئة المحيطة بهم.</w:t>
      </w:r>
    </w:p>
    <w:p w14:paraId="20969B1B" w14:textId="3B560480" w:rsidR="00FF410A" w:rsidRPr="00FA48DA" w:rsidRDefault="001E7858" w:rsidP="00FA48DA">
      <w:pPr>
        <w:rPr>
          <w:rFonts w:ascii="Simplified Arabic" w:hAnsi="Simplified Arabic" w:cs="Simplified Arabic"/>
          <w:b/>
          <w:bCs/>
          <w:sz w:val="32"/>
          <w:szCs w:val="32"/>
          <w:rtl/>
        </w:rPr>
      </w:pPr>
      <w:bookmarkStart w:id="12" w:name="_Toc237349277"/>
      <w:r w:rsidRPr="00FA48DA">
        <w:rPr>
          <w:rFonts w:ascii="Simplified Arabic" w:hAnsi="Simplified Arabic" w:cs="Simplified Arabic"/>
          <w:b/>
          <w:bCs/>
          <w:sz w:val="32"/>
          <w:szCs w:val="32"/>
          <w:rtl/>
        </w:rPr>
        <w:t>أ</w:t>
      </w:r>
      <w:r w:rsidR="00FF410A" w:rsidRPr="00FA48DA">
        <w:rPr>
          <w:rFonts w:ascii="Simplified Arabic" w:hAnsi="Simplified Arabic" w:cs="Simplified Arabic"/>
          <w:b/>
          <w:bCs/>
          <w:sz w:val="32"/>
          <w:szCs w:val="32"/>
          <w:rtl/>
        </w:rPr>
        <w:t>دوات جمع البيانات:</w:t>
      </w:r>
      <w:bookmarkEnd w:id="12"/>
    </w:p>
    <w:p w14:paraId="4CC924D6" w14:textId="77777777" w:rsidR="00FF410A" w:rsidRPr="00381DA0" w:rsidRDefault="00FF410A" w:rsidP="00FF410A">
      <w:pPr>
        <w:rPr>
          <w:rFonts w:ascii="Simplified Arabic" w:hAnsi="Simplified Arabic" w:cs="Simplified Arabic"/>
          <w:sz w:val="28"/>
          <w:szCs w:val="28"/>
          <w:rtl/>
        </w:rPr>
      </w:pPr>
      <w:r w:rsidRPr="00381DA0">
        <w:rPr>
          <w:rFonts w:ascii="Simplified Arabic" w:hAnsi="Simplified Arabic" w:cs="Simplified Arabic"/>
          <w:sz w:val="28"/>
          <w:szCs w:val="28"/>
          <w:rtl/>
        </w:rPr>
        <w:t>اعتمدت الدراسة الحالية على أداتين رئيسيتين لجمع البيانات والمعطيات الميدانية لتحقيق أهداف البحث:</w:t>
      </w:r>
    </w:p>
    <w:p w14:paraId="5B971143" w14:textId="6E2F8FD3" w:rsidR="00FF410A" w:rsidRPr="00FF410A" w:rsidRDefault="00390AD5" w:rsidP="00FF410A">
      <w:pPr>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FF410A" w:rsidRPr="00FF410A">
        <w:rPr>
          <w:rFonts w:ascii="Simplified Arabic" w:hAnsi="Simplified Arabic" w:cs="Simplified Arabic"/>
          <w:b/>
          <w:bCs/>
          <w:sz w:val="28"/>
          <w:szCs w:val="28"/>
          <w:rtl/>
        </w:rPr>
        <w:t>/ استمارة الاستبيان (</w:t>
      </w:r>
      <w:r w:rsidR="00FF410A" w:rsidRPr="00FF410A">
        <w:rPr>
          <w:rFonts w:ascii="Simplified Arabic" w:hAnsi="Simplified Arabic" w:cs="Simplified Arabic"/>
          <w:b/>
          <w:bCs/>
          <w:sz w:val="28"/>
          <w:szCs w:val="28"/>
        </w:rPr>
        <w:t>Questionnaire</w:t>
      </w:r>
      <w:r w:rsidR="00FF410A" w:rsidRPr="00FF410A">
        <w:rPr>
          <w:rFonts w:ascii="Simplified Arabic" w:hAnsi="Simplified Arabic" w:cs="Simplified Arabic"/>
          <w:b/>
          <w:bCs/>
          <w:sz w:val="28"/>
          <w:szCs w:val="28"/>
          <w:rtl/>
        </w:rPr>
        <w:t>):</w:t>
      </w:r>
    </w:p>
    <w:p w14:paraId="4D7E2A48" w14:textId="4794AB0D" w:rsidR="00FF410A" w:rsidRPr="002570D7" w:rsidRDefault="00FF410A" w:rsidP="00FF410A">
      <w:pPr>
        <w:rPr>
          <w:rFonts w:ascii="Simplified Arabic" w:hAnsi="Simplified Arabic" w:cs="Simplified Arabic"/>
          <w:sz w:val="28"/>
          <w:szCs w:val="28"/>
          <w:rtl/>
        </w:rPr>
      </w:pPr>
      <w:r w:rsidRPr="002570D7">
        <w:rPr>
          <w:rFonts w:ascii="Simplified Arabic" w:hAnsi="Simplified Arabic" w:cs="Simplified Arabic"/>
          <w:sz w:val="28"/>
          <w:szCs w:val="28"/>
          <w:rtl/>
        </w:rPr>
        <w:t>وهي الأداة الرئيسية الموجهة لأفراد العينة القصدية لجمع الإجابات حول تساؤلات الدراسة؛ لاستطلاع آراء المبحوثين وقياس حجم التغيرات المعرفية والسلوكية لديهم</w:t>
      </w:r>
      <w:r w:rsidR="007241A3">
        <w:rPr>
          <w:rFonts w:ascii="Simplified Arabic" w:hAnsi="Simplified Arabic" w:cs="Simplified Arabic" w:hint="cs"/>
          <w:sz w:val="28"/>
          <w:szCs w:val="28"/>
          <w:rtl/>
        </w:rPr>
        <w:t xml:space="preserve">. تم توزيع الاستبيان بشكل </w:t>
      </w:r>
      <w:r w:rsidR="00EF1954">
        <w:rPr>
          <w:rFonts w:ascii="Simplified Arabic" w:hAnsi="Simplified Arabic" w:cs="Simplified Arabic" w:hint="cs"/>
          <w:sz w:val="28"/>
          <w:szCs w:val="28"/>
          <w:rtl/>
        </w:rPr>
        <w:t>إ</w:t>
      </w:r>
      <w:r w:rsidR="007241A3">
        <w:rPr>
          <w:rFonts w:ascii="Simplified Arabic" w:hAnsi="Simplified Arabic" w:cs="Simplified Arabic" w:hint="cs"/>
          <w:sz w:val="28"/>
          <w:szCs w:val="28"/>
          <w:rtl/>
        </w:rPr>
        <w:t>لكتروني وبلغ عدد الاستمارات</w:t>
      </w:r>
      <w:r w:rsidR="00EF1954">
        <w:rPr>
          <w:rFonts w:ascii="Simplified Arabic" w:hAnsi="Simplified Arabic" w:cs="Simplified Arabic" w:hint="cs"/>
          <w:sz w:val="28"/>
          <w:szCs w:val="28"/>
          <w:rtl/>
        </w:rPr>
        <w:t xml:space="preserve"> الصحيحة والمكتملة</w:t>
      </w:r>
      <w:r w:rsidR="007241A3">
        <w:rPr>
          <w:rFonts w:ascii="Simplified Arabic" w:hAnsi="Simplified Arabic" w:cs="Simplified Arabic" w:hint="cs"/>
          <w:sz w:val="28"/>
          <w:szCs w:val="28"/>
          <w:rtl/>
        </w:rPr>
        <w:t xml:space="preserve"> ا</w:t>
      </w:r>
      <w:r w:rsidR="00EF1954">
        <w:rPr>
          <w:rFonts w:ascii="Simplified Arabic" w:hAnsi="Simplified Arabic" w:cs="Simplified Arabic" w:hint="cs"/>
          <w:sz w:val="28"/>
          <w:szCs w:val="28"/>
          <w:rtl/>
        </w:rPr>
        <w:t>لتي تم استرجاعها وتحليلها(20) استمارة.</w:t>
      </w:r>
    </w:p>
    <w:p w14:paraId="7C28D80E" w14:textId="775FDE21" w:rsidR="00FF410A" w:rsidRPr="00FF410A" w:rsidRDefault="00381DA0" w:rsidP="00FF410A">
      <w:pP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FF410A" w:rsidRPr="00FF410A">
        <w:rPr>
          <w:rFonts w:ascii="Simplified Arabic" w:hAnsi="Simplified Arabic" w:cs="Simplified Arabic"/>
          <w:b/>
          <w:bCs/>
          <w:sz w:val="28"/>
          <w:szCs w:val="28"/>
          <w:rtl/>
        </w:rPr>
        <w:t>/ أداة الملاحظة (</w:t>
      </w:r>
      <w:r w:rsidR="00FF410A" w:rsidRPr="00FF410A">
        <w:rPr>
          <w:rFonts w:ascii="Simplified Arabic" w:hAnsi="Simplified Arabic" w:cs="Simplified Arabic"/>
          <w:b/>
          <w:bCs/>
          <w:sz w:val="28"/>
          <w:szCs w:val="28"/>
        </w:rPr>
        <w:t>Observation</w:t>
      </w:r>
      <w:r w:rsidR="00FF410A" w:rsidRPr="00FF410A">
        <w:rPr>
          <w:rFonts w:ascii="Simplified Arabic" w:hAnsi="Simplified Arabic" w:cs="Simplified Arabic"/>
          <w:b/>
          <w:bCs/>
          <w:sz w:val="28"/>
          <w:szCs w:val="28"/>
          <w:rtl/>
        </w:rPr>
        <w:t>):</w:t>
      </w:r>
    </w:p>
    <w:p w14:paraId="5823A09D" w14:textId="470B8318" w:rsidR="00FF410A" w:rsidRPr="00381DA0" w:rsidRDefault="009405AD" w:rsidP="00FF410A">
      <w:pPr>
        <w:rPr>
          <w:rFonts w:ascii="Simplified Arabic" w:hAnsi="Simplified Arabic" w:cs="Simplified Arabic"/>
          <w:sz w:val="28"/>
          <w:szCs w:val="28"/>
          <w:rtl/>
        </w:rPr>
      </w:pPr>
      <w:r>
        <w:rPr>
          <w:rFonts w:ascii="Simplified Arabic" w:hAnsi="Simplified Arabic" w:cs="Simplified Arabic" w:hint="cs"/>
          <w:sz w:val="28"/>
          <w:szCs w:val="28"/>
          <w:rtl/>
        </w:rPr>
        <w:t xml:space="preserve">هي </w:t>
      </w:r>
      <w:r w:rsidR="00FF410A" w:rsidRPr="00381DA0">
        <w:rPr>
          <w:rFonts w:ascii="Simplified Arabic" w:hAnsi="Simplified Arabic" w:cs="Simplified Arabic"/>
          <w:sz w:val="28"/>
          <w:szCs w:val="28"/>
          <w:rtl/>
        </w:rPr>
        <w:t>أداة علمية تهدف إلى رصد ومراقبة الظواهر والسلوكيات في سياقها الطبيعي لتسجيل البيانات بشكل موضوعي. وقد وظّفت الباحثة هذه الأداة في الدراسة الحالية لتحليل النسب ورصد سلوكيات التفاعل، ومتابعة الآلية التي تفرض بها خوارزميات "تيك توك" المحتوى وتكراره، وتأثير ذلك على الوعي المجتمعي.</w:t>
      </w:r>
    </w:p>
    <w:p w14:paraId="0F111E69" w14:textId="427E14C9" w:rsidR="0086786E" w:rsidRPr="00FA48DA" w:rsidRDefault="00165228" w:rsidP="00FA48DA">
      <w:pPr>
        <w:rPr>
          <w:rFonts w:ascii="Simplified Arabic" w:hAnsi="Simplified Arabic" w:cs="Simplified Arabic"/>
          <w:b/>
          <w:bCs/>
          <w:sz w:val="32"/>
          <w:szCs w:val="32"/>
          <w:rtl/>
        </w:rPr>
      </w:pPr>
      <w:bookmarkStart w:id="13" w:name="_Toc237349278"/>
      <w:r w:rsidRPr="00FA48DA">
        <w:rPr>
          <w:rFonts w:ascii="Simplified Arabic" w:hAnsi="Simplified Arabic" w:cs="Simplified Arabic"/>
          <w:b/>
          <w:bCs/>
          <w:sz w:val="32"/>
          <w:szCs w:val="32"/>
          <w:rtl/>
        </w:rPr>
        <w:t>مجالات الدراسة:</w:t>
      </w:r>
      <w:bookmarkEnd w:id="13"/>
    </w:p>
    <w:p w14:paraId="16114922" w14:textId="77777777" w:rsidR="00154958" w:rsidRDefault="00165228" w:rsidP="00154958">
      <w:pPr>
        <w:rPr>
          <w:rFonts w:ascii="Simplified Arabic" w:hAnsi="Simplified Arabic" w:cs="Simplified Arabic"/>
          <w:sz w:val="28"/>
          <w:szCs w:val="28"/>
          <w:rtl/>
        </w:rPr>
      </w:pPr>
      <w:r w:rsidRPr="00381DA0">
        <w:rPr>
          <w:rFonts w:ascii="Simplified Arabic" w:hAnsi="Simplified Arabic" w:cs="Simplified Arabic" w:hint="cs"/>
          <w:sz w:val="28"/>
          <w:szCs w:val="28"/>
          <w:rtl/>
        </w:rPr>
        <w:t>أ/ المجال المكاني: محافظة الجيزة، جمهورية مصر العربية</w:t>
      </w:r>
      <w:r w:rsidR="00260E6B" w:rsidRPr="00381DA0">
        <w:rPr>
          <w:rFonts w:ascii="Simplified Arabic" w:hAnsi="Simplified Arabic" w:cs="Simplified Arabic" w:hint="cs"/>
          <w:sz w:val="28"/>
          <w:szCs w:val="28"/>
          <w:rtl/>
        </w:rPr>
        <w:t>.</w:t>
      </w:r>
    </w:p>
    <w:p w14:paraId="6A26CAAC" w14:textId="17FE1950" w:rsidR="004C1926" w:rsidRDefault="00165228" w:rsidP="004C1926">
      <w:pPr>
        <w:rPr>
          <w:rFonts w:ascii="Simplified Arabic" w:hAnsi="Simplified Arabic" w:cs="Simplified Arabic"/>
          <w:sz w:val="28"/>
          <w:szCs w:val="28"/>
          <w:rtl/>
        </w:rPr>
      </w:pPr>
      <w:r w:rsidRPr="00381DA0">
        <w:rPr>
          <w:rFonts w:ascii="Simplified Arabic" w:hAnsi="Simplified Arabic" w:cs="Simplified Arabic" w:hint="cs"/>
          <w:sz w:val="28"/>
          <w:szCs w:val="28"/>
          <w:rtl/>
        </w:rPr>
        <w:t>ب/ المجال الزماني:</w:t>
      </w:r>
      <w:r w:rsidR="00F636AF" w:rsidRPr="00381DA0">
        <w:rPr>
          <w:rFonts w:ascii="Simplified Arabic" w:hAnsi="Simplified Arabic" w:cs="Simplified Arabic" w:hint="cs"/>
          <w:sz w:val="28"/>
          <w:szCs w:val="28"/>
          <w:rtl/>
        </w:rPr>
        <w:t xml:space="preserve"> </w:t>
      </w:r>
      <w:r w:rsidR="00A05CAF">
        <w:rPr>
          <w:rFonts w:ascii="Simplified Arabic" w:hAnsi="Simplified Arabic" w:cs="Simplified Arabic" w:hint="cs"/>
          <w:sz w:val="28"/>
          <w:szCs w:val="28"/>
          <w:rtl/>
        </w:rPr>
        <w:t xml:space="preserve">أجريت الدراسة في الفترة ما بين: </w:t>
      </w:r>
      <w:r w:rsidR="008638C7">
        <w:rPr>
          <w:rFonts w:ascii="Simplified Arabic" w:hAnsi="Simplified Arabic" w:cs="Simplified Arabic" w:hint="cs"/>
          <w:sz w:val="28"/>
          <w:szCs w:val="28"/>
          <w:rtl/>
        </w:rPr>
        <w:t>2026</w:t>
      </w:r>
      <w:r w:rsidR="008638C7">
        <w:rPr>
          <w:rFonts w:ascii="Simplified Arabic" w:hAnsi="Simplified Arabic" w:cs="Simplified Arabic"/>
          <w:sz w:val="28"/>
          <w:szCs w:val="28"/>
        </w:rPr>
        <w:t xml:space="preserve"> 03/06/</w:t>
      </w:r>
      <w:r w:rsidR="008638C7">
        <w:rPr>
          <w:rFonts w:ascii="Simplified Arabic" w:hAnsi="Simplified Arabic" w:cs="Simplified Arabic" w:hint="cs"/>
          <w:sz w:val="28"/>
          <w:szCs w:val="28"/>
          <w:rtl/>
        </w:rPr>
        <w:t>إلى غاية 2026</w:t>
      </w:r>
      <w:r w:rsidR="008638C7">
        <w:rPr>
          <w:rFonts w:ascii="Simplified Arabic" w:hAnsi="Simplified Arabic" w:cs="Simplified Arabic"/>
          <w:sz w:val="28"/>
          <w:szCs w:val="28"/>
        </w:rPr>
        <w:t>14/08/</w:t>
      </w:r>
      <w:r w:rsidR="00260E6B" w:rsidRPr="00381DA0">
        <w:rPr>
          <w:rFonts w:ascii="Simplified Arabic" w:hAnsi="Simplified Arabic" w:cs="Simplified Arabic" w:hint="cs"/>
          <w:sz w:val="28"/>
          <w:szCs w:val="28"/>
          <w:rtl/>
        </w:rPr>
        <w:t>، حيث شملت المرحلة الأولى في إعداد الجانب النظري وتصميم أداة الاستبيان، ويتبعها الجانب الميداني المتمثل في توزيع الاستبيان الإلكتروني وجمع الاجابات وتحليلها.</w:t>
      </w:r>
    </w:p>
    <w:p w14:paraId="0BE2C76F" w14:textId="50B78A6F" w:rsidR="00165228" w:rsidRPr="00381DA0" w:rsidRDefault="00165228" w:rsidP="004C1926">
      <w:pPr>
        <w:rPr>
          <w:rFonts w:ascii="Simplified Arabic" w:hAnsi="Simplified Arabic" w:cs="Simplified Arabic"/>
          <w:sz w:val="28"/>
          <w:szCs w:val="28"/>
          <w:rtl/>
        </w:rPr>
      </w:pPr>
      <w:r w:rsidRPr="00381DA0">
        <w:rPr>
          <w:rFonts w:ascii="Simplified Arabic" w:hAnsi="Simplified Arabic" w:cs="Simplified Arabic" w:hint="cs"/>
          <w:sz w:val="28"/>
          <w:szCs w:val="28"/>
          <w:rtl/>
        </w:rPr>
        <w:lastRenderedPageBreak/>
        <w:t>جـ/ المجال البشري:</w:t>
      </w:r>
      <w:r w:rsidR="008E3DA9" w:rsidRPr="00381DA0">
        <w:rPr>
          <w:rFonts w:ascii="Simplified Arabic" w:hAnsi="Simplified Arabic" w:cs="Simplified Arabic" w:hint="cs"/>
          <w:sz w:val="28"/>
          <w:szCs w:val="28"/>
          <w:rtl/>
        </w:rPr>
        <w:t xml:space="preserve"> </w:t>
      </w:r>
      <w:r w:rsidR="00646C99" w:rsidRPr="00381DA0">
        <w:rPr>
          <w:rFonts w:ascii="Simplified Arabic" w:hAnsi="Simplified Arabic" w:cs="Simplified Arabic" w:hint="cs"/>
          <w:sz w:val="28"/>
          <w:szCs w:val="28"/>
          <w:rtl/>
        </w:rPr>
        <w:t>تمت</w:t>
      </w:r>
      <w:ins w:id="14" w:author="Raghad Mohammed" w:date="2026-07-07T15:45:00Z" w16du:dateUtc="2026-07-07T12:45:00Z">
        <w:r w:rsidR="008E3DA9" w:rsidRPr="00381DA0">
          <w:rPr>
            <w:rFonts w:ascii="Simplified Arabic" w:hAnsi="Simplified Arabic" w:cs="Simplified Arabic" w:hint="cs"/>
            <w:sz w:val="28"/>
            <w:szCs w:val="28"/>
            <w:rtl/>
          </w:rPr>
          <w:t xml:space="preserve"> إج</w:t>
        </w:r>
      </w:ins>
      <w:r w:rsidR="008E3DA9" w:rsidRPr="00381DA0">
        <w:rPr>
          <w:rFonts w:ascii="Simplified Arabic" w:hAnsi="Simplified Arabic" w:cs="Simplified Arabic" w:hint="cs"/>
          <w:sz w:val="28"/>
          <w:szCs w:val="28"/>
          <w:rtl/>
        </w:rPr>
        <w:t>راء</w:t>
      </w:r>
      <w:ins w:id="15" w:author="Raghad Mohammed" w:date="2026-07-07T15:45:00Z" w16du:dateUtc="2026-07-07T12:45:00Z">
        <w:r w:rsidR="008E3DA9" w:rsidRPr="00381DA0">
          <w:rPr>
            <w:rFonts w:ascii="Simplified Arabic" w:hAnsi="Simplified Arabic" w:cs="Simplified Arabic" w:hint="cs"/>
            <w:sz w:val="28"/>
            <w:szCs w:val="28"/>
            <w:rtl/>
          </w:rPr>
          <w:t xml:space="preserve"> الدراسة على </w:t>
        </w:r>
      </w:ins>
      <w:r w:rsidR="00646C99" w:rsidRPr="00381DA0">
        <w:rPr>
          <w:rFonts w:ascii="Simplified Arabic" w:hAnsi="Simplified Arabic" w:cs="Simplified Arabic" w:hint="cs"/>
          <w:sz w:val="28"/>
          <w:szCs w:val="28"/>
          <w:rtl/>
        </w:rPr>
        <w:t xml:space="preserve">20 عينة من </w:t>
      </w:r>
      <w:ins w:id="16" w:author="Raghad Mohammed" w:date="2026-07-07T15:45:00Z" w16du:dateUtc="2026-07-07T12:45:00Z">
        <w:r w:rsidR="008E3DA9" w:rsidRPr="00381DA0">
          <w:rPr>
            <w:rFonts w:ascii="Simplified Arabic" w:hAnsi="Simplified Arabic" w:cs="Simplified Arabic" w:hint="cs"/>
            <w:sz w:val="28"/>
            <w:szCs w:val="28"/>
            <w:rtl/>
          </w:rPr>
          <w:t>مستخدمي تطبيق</w:t>
        </w:r>
      </w:ins>
      <w:r w:rsidR="008E3DA9" w:rsidRPr="00381DA0">
        <w:rPr>
          <w:rFonts w:ascii="Simplified Arabic" w:hAnsi="Simplified Arabic" w:cs="Simplified Arabic" w:hint="cs"/>
          <w:sz w:val="28"/>
          <w:szCs w:val="28"/>
          <w:rtl/>
        </w:rPr>
        <w:t xml:space="preserve"> </w:t>
      </w:r>
      <w:ins w:id="17" w:author="Raghad Mohammed" w:date="2026-07-07T15:45:00Z" w16du:dateUtc="2026-07-07T12:45:00Z">
        <w:r w:rsidR="008E3DA9" w:rsidRPr="00381DA0">
          <w:rPr>
            <w:rFonts w:ascii="Simplified Arabic" w:hAnsi="Simplified Arabic" w:cs="Simplified Arabic" w:hint="cs"/>
            <w:sz w:val="28"/>
            <w:szCs w:val="28"/>
            <w:rtl/>
          </w:rPr>
          <w:t>"</w:t>
        </w:r>
      </w:ins>
      <w:r w:rsidR="008E3DA9" w:rsidRPr="00381DA0">
        <w:rPr>
          <w:rFonts w:ascii="Simplified Arabic" w:hAnsi="Simplified Arabic" w:cs="Simplified Arabic"/>
          <w:sz w:val="28"/>
          <w:szCs w:val="28"/>
        </w:rPr>
        <w:t>TikTok</w:t>
      </w:r>
      <w:r w:rsidR="008E3DA9" w:rsidRPr="00381DA0">
        <w:rPr>
          <w:rFonts w:ascii="Simplified Arabic" w:hAnsi="Simplified Arabic" w:cs="Simplified Arabic" w:hint="cs"/>
          <w:sz w:val="28"/>
          <w:szCs w:val="28"/>
          <w:rtl/>
        </w:rPr>
        <w:t>" من الإناث والذكور في محافظة الجيزة من خلال الاستبيان الإلكتروني</w:t>
      </w:r>
      <w:r w:rsidR="00646C99" w:rsidRPr="00381DA0">
        <w:rPr>
          <w:rFonts w:ascii="Simplified Arabic" w:hAnsi="Simplified Arabic" w:cs="Simplified Arabic" w:hint="cs"/>
          <w:sz w:val="28"/>
          <w:szCs w:val="28"/>
          <w:rtl/>
        </w:rPr>
        <w:t>.</w:t>
      </w:r>
    </w:p>
    <w:p w14:paraId="75A68BC2" w14:textId="7ABD696E" w:rsidR="00D37A47" w:rsidRDefault="00D37A47" w:rsidP="00165228">
      <w:pPr>
        <w:rPr>
          <w:rFonts w:ascii="Simplified Arabic" w:hAnsi="Simplified Arabic" w:cs="Simplified Arabic"/>
          <w:b/>
          <w:bCs/>
          <w:sz w:val="28"/>
          <w:szCs w:val="28"/>
          <w:rtl/>
        </w:rPr>
      </w:pPr>
    </w:p>
    <w:p w14:paraId="5E0F40CD" w14:textId="77777777" w:rsidR="00015B14" w:rsidRDefault="00015B14" w:rsidP="00165228">
      <w:pPr>
        <w:rPr>
          <w:rFonts w:ascii="Simplified Arabic" w:hAnsi="Simplified Arabic" w:cs="Simplified Arabic"/>
          <w:b/>
          <w:bCs/>
          <w:sz w:val="28"/>
          <w:szCs w:val="28"/>
          <w:rtl/>
        </w:rPr>
      </w:pPr>
    </w:p>
    <w:p w14:paraId="50199E7B" w14:textId="77777777" w:rsidR="00015B14" w:rsidRDefault="00015B14" w:rsidP="00165228">
      <w:pPr>
        <w:rPr>
          <w:rFonts w:ascii="Simplified Arabic" w:hAnsi="Simplified Arabic" w:cs="Simplified Arabic"/>
          <w:b/>
          <w:bCs/>
          <w:sz w:val="28"/>
          <w:szCs w:val="28"/>
          <w:rtl/>
        </w:rPr>
      </w:pPr>
    </w:p>
    <w:p w14:paraId="4AFC7053" w14:textId="77777777" w:rsidR="00015B14" w:rsidRDefault="00015B14" w:rsidP="00165228">
      <w:pPr>
        <w:rPr>
          <w:rFonts w:ascii="Simplified Arabic" w:hAnsi="Simplified Arabic" w:cs="Simplified Arabic"/>
          <w:b/>
          <w:bCs/>
          <w:sz w:val="28"/>
          <w:szCs w:val="28"/>
          <w:rtl/>
        </w:rPr>
      </w:pPr>
    </w:p>
    <w:p w14:paraId="03198E15" w14:textId="77777777" w:rsidR="00015B14" w:rsidRDefault="00015B14" w:rsidP="00165228">
      <w:pPr>
        <w:rPr>
          <w:rFonts w:ascii="Simplified Arabic" w:hAnsi="Simplified Arabic" w:cs="Simplified Arabic"/>
          <w:b/>
          <w:bCs/>
          <w:sz w:val="28"/>
          <w:szCs w:val="28"/>
          <w:rtl/>
        </w:rPr>
      </w:pPr>
    </w:p>
    <w:p w14:paraId="1808D3F3" w14:textId="700E65DD" w:rsidR="00015B14" w:rsidRDefault="008946F1" w:rsidP="008946F1">
      <w:pPr>
        <w:rPr>
          <w:rFonts w:ascii="Simplified Arabic" w:hAnsi="Simplified Arabic" w:cs="Simplified Arabic"/>
          <w:b/>
          <w:bCs/>
          <w:sz w:val="28"/>
          <w:szCs w:val="28"/>
          <w:rtl/>
        </w:rPr>
      </w:pPr>
      <w:r>
        <w:rPr>
          <w:rFonts w:ascii="Simplified Arabic" w:hAnsi="Simplified Arabic" w:cs="Simplified Arabic"/>
          <w:b/>
          <w:bCs/>
          <w:sz w:val="28"/>
          <w:szCs w:val="28"/>
          <w:rtl/>
        </w:rPr>
        <w:br/>
      </w:r>
      <w:r>
        <w:rPr>
          <w:rFonts w:ascii="Simplified Arabic" w:hAnsi="Simplified Arabic" w:cs="Simplified Arabic" w:hint="cs"/>
          <w:b/>
          <w:bCs/>
          <w:sz w:val="28"/>
          <w:szCs w:val="28"/>
          <w:rtl/>
        </w:rPr>
        <w:t xml:space="preserve"> </w:t>
      </w:r>
    </w:p>
    <w:p w14:paraId="4AD3B8EA" w14:textId="77777777" w:rsidR="008946F1" w:rsidRDefault="008946F1" w:rsidP="00015B14">
      <w:pPr>
        <w:rPr>
          <w:rFonts w:ascii="Simplified Arabic" w:hAnsi="Simplified Arabic" w:cs="Simplified Arabic"/>
          <w:b/>
          <w:bCs/>
          <w:sz w:val="32"/>
          <w:szCs w:val="32"/>
          <w:rtl/>
        </w:rPr>
      </w:pPr>
    </w:p>
    <w:p w14:paraId="704AC628" w14:textId="77777777" w:rsidR="008946F1" w:rsidRDefault="008946F1" w:rsidP="00015B14">
      <w:pPr>
        <w:rPr>
          <w:rFonts w:ascii="Simplified Arabic" w:hAnsi="Simplified Arabic" w:cs="Simplified Arabic"/>
          <w:b/>
          <w:bCs/>
          <w:sz w:val="32"/>
          <w:szCs w:val="32"/>
          <w:rtl/>
        </w:rPr>
      </w:pPr>
    </w:p>
    <w:p w14:paraId="582BA222" w14:textId="77777777" w:rsidR="008946F1" w:rsidRDefault="008946F1" w:rsidP="00015B14">
      <w:pPr>
        <w:rPr>
          <w:rFonts w:ascii="Simplified Arabic" w:hAnsi="Simplified Arabic" w:cs="Simplified Arabic"/>
          <w:b/>
          <w:bCs/>
          <w:sz w:val="32"/>
          <w:szCs w:val="32"/>
          <w:rtl/>
        </w:rPr>
      </w:pPr>
    </w:p>
    <w:p w14:paraId="6C18E62C" w14:textId="77777777" w:rsidR="008946F1" w:rsidRDefault="008946F1" w:rsidP="00015B14">
      <w:pPr>
        <w:rPr>
          <w:rFonts w:ascii="Simplified Arabic" w:hAnsi="Simplified Arabic" w:cs="Simplified Arabic"/>
          <w:b/>
          <w:bCs/>
          <w:sz w:val="32"/>
          <w:szCs w:val="32"/>
          <w:rtl/>
        </w:rPr>
      </w:pPr>
    </w:p>
    <w:p w14:paraId="2AFFA412" w14:textId="77777777" w:rsidR="008946F1" w:rsidRDefault="008946F1" w:rsidP="008946F1">
      <w:pPr>
        <w:jc w:val="center"/>
        <w:rPr>
          <w:rFonts w:ascii="Simplified Arabic" w:hAnsi="Simplified Arabic" w:cs="Simplified Arabic"/>
          <w:b/>
          <w:bCs/>
          <w:sz w:val="32"/>
          <w:szCs w:val="32"/>
          <w:rtl/>
        </w:rPr>
      </w:pPr>
    </w:p>
    <w:p w14:paraId="7B6D766C" w14:textId="77777777" w:rsidR="00154958" w:rsidRDefault="00154958" w:rsidP="008946F1">
      <w:pPr>
        <w:jc w:val="center"/>
        <w:rPr>
          <w:rFonts w:ascii="Simplified Arabic" w:hAnsi="Simplified Arabic" w:cs="Simplified Arabic"/>
          <w:b/>
          <w:bCs/>
          <w:sz w:val="96"/>
          <w:szCs w:val="96"/>
          <w:rtl/>
        </w:rPr>
      </w:pPr>
    </w:p>
    <w:p w14:paraId="09127DDB" w14:textId="77777777" w:rsidR="00154958" w:rsidRDefault="00154958" w:rsidP="008946F1">
      <w:pPr>
        <w:jc w:val="center"/>
        <w:rPr>
          <w:rFonts w:ascii="Simplified Arabic" w:hAnsi="Simplified Arabic" w:cs="Simplified Arabic"/>
          <w:b/>
          <w:bCs/>
          <w:sz w:val="96"/>
          <w:szCs w:val="96"/>
          <w:rtl/>
        </w:rPr>
      </w:pPr>
    </w:p>
    <w:p w14:paraId="4775A62C" w14:textId="77777777" w:rsidR="00154958" w:rsidRDefault="00154958" w:rsidP="008946F1">
      <w:pPr>
        <w:jc w:val="center"/>
        <w:rPr>
          <w:rFonts w:ascii="Simplified Arabic" w:hAnsi="Simplified Arabic" w:cs="Simplified Arabic"/>
          <w:b/>
          <w:bCs/>
          <w:sz w:val="96"/>
          <w:szCs w:val="96"/>
          <w:rtl/>
        </w:rPr>
      </w:pPr>
    </w:p>
    <w:p w14:paraId="2382C3C0" w14:textId="77777777" w:rsidR="00154958" w:rsidRDefault="00154958" w:rsidP="008946F1">
      <w:pPr>
        <w:jc w:val="center"/>
        <w:rPr>
          <w:rFonts w:ascii="Simplified Arabic" w:hAnsi="Simplified Arabic" w:cs="Simplified Arabic"/>
          <w:b/>
          <w:bCs/>
          <w:sz w:val="96"/>
          <w:szCs w:val="96"/>
          <w:rtl/>
        </w:rPr>
      </w:pPr>
    </w:p>
    <w:p w14:paraId="3D5B584C" w14:textId="77777777" w:rsidR="00D919B5" w:rsidRDefault="00D919B5" w:rsidP="008946F1">
      <w:pPr>
        <w:jc w:val="center"/>
        <w:rPr>
          <w:rFonts w:ascii="Simplified Arabic" w:hAnsi="Simplified Arabic" w:cs="Simplified Arabic"/>
          <w:b/>
          <w:bCs/>
          <w:sz w:val="96"/>
          <w:szCs w:val="96"/>
        </w:rPr>
      </w:pPr>
    </w:p>
    <w:p w14:paraId="351151B4" w14:textId="5799ABA9" w:rsidR="008946F1" w:rsidRPr="00FA48DA" w:rsidRDefault="008946F1" w:rsidP="00FA48DA">
      <w:pPr>
        <w:jc w:val="center"/>
        <w:rPr>
          <w:rFonts w:ascii="Simplified Arabic" w:hAnsi="Simplified Arabic" w:cs="Simplified Arabic"/>
          <w:b/>
          <w:bCs/>
          <w:sz w:val="96"/>
          <w:szCs w:val="96"/>
          <w:rtl/>
        </w:rPr>
      </w:pPr>
      <w:bookmarkStart w:id="18" w:name="_Toc237349279"/>
      <w:r w:rsidRPr="00FA48DA">
        <w:rPr>
          <w:rFonts w:ascii="Simplified Arabic" w:hAnsi="Simplified Arabic" w:cs="Simplified Arabic"/>
          <w:b/>
          <w:bCs/>
          <w:sz w:val="96"/>
          <w:szCs w:val="96"/>
          <w:rtl/>
        </w:rPr>
        <w:t>الإطار التطبيقي</w:t>
      </w:r>
      <w:bookmarkEnd w:id="18"/>
    </w:p>
    <w:p w14:paraId="41F7A39E" w14:textId="77777777" w:rsidR="008946F1" w:rsidRDefault="008946F1" w:rsidP="00015B14">
      <w:pPr>
        <w:rPr>
          <w:rFonts w:ascii="Simplified Arabic" w:hAnsi="Simplified Arabic" w:cs="Simplified Arabic"/>
          <w:b/>
          <w:bCs/>
          <w:sz w:val="32"/>
          <w:szCs w:val="32"/>
          <w:rtl/>
        </w:rPr>
      </w:pPr>
    </w:p>
    <w:p w14:paraId="1F3C3B0F" w14:textId="77777777" w:rsidR="008946F1" w:rsidRDefault="008946F1" w:rsidP="00015B14">
      <w:pPr>
        <w:rPr>
          <w:rFonts w:ascii="Simplified Arabic" w:hAnsi="Simplified Arabic" w:cs="Simplified Arabic"/>
          <w:b/>
          <w:bCs/>
          <w:sz w:val="32"/>
          <w:szCs w:val="32"/>
          <w:rtl/>
        </w:rPr>
      </w:pPr>
    </w:p>
    <w:p w14:paraId="2C5D7C02" w14:textId="77777777" w:rsidR="008946F1" w:rsidRDefault="008946F1" w:rsidP="00015B14">
      <w:pPr>
        <w:rPr>
          <w:rFonts w:ascii="Simplified Arabic" w:hAnsi="Simplified Arabic" w:cs="Simplified Arabic"/>
          <w:b/>
          <w:bCs/>
          <w:sz w:val="32"/>
          <w:szCs w:val="32"/>
          <w:rtl/>
        </w:rPr>
      </w:pPr>
    </w:p>
    <w:p w14:paraId="40F870EB" w14:textId="77777777" w:rsidR="008946F1" w:rsidRDefault="008946F1" w:rsidP="00015B14">
      <w:pPr>
        <w:rPr>
          <w:rFonts w:ascii="Simplified Arabic" w:hAnsi="Simplified Arabic" w:cs="Simplified Arabic"/>
          <w:b/>
          <w:bCs/>
          <w:sz w:val="32"/>
          <w:szCs w:val="32"/>
          <w:rtl/>
        </w:rPr>
      </w:pPr>
    </w:p>
    <w:p w14:paraId="18CEA8F3" w14:textId="77777777" w:rsidR="008946F1" w:rsidRDefault="008946F1" w:rsidP="00015B14">
      <w:pPr>
        <w:rPr>
          <w:rFonts w:ascii="Simplified Arabic" w:hAnsi="Simplified Arabic" w:cs="Simplified Arabic"/>
          <w:b/>
          <w:bCs/>
          <w:sz w:val="32"/>
          <w:szCs w:val="32"/>
          <w:rtl/>
        </w:rPr>
      </w:pPr>
    </w:p>
    <w:p w14:paraId="2F113B51" w14:textId="77777777" w:rsidR="008946F1" w:rsidRDefault="008946F1" w:rsidP="00015B14">
      <w:pPr>
        <w:rPr>
          <w:rFonts w:ascii="Simplified Arabic" w:hAnsi="Simplified Arabic" w:cs="Simplified Arabic"/>
          <w:b/>
          <w:bCs/>
          <w:sz w:val="32"/>
          <w:szCs w:val="32"/>
          <w:rtl/>
        </w:rPr>
      </w:pPr>
    </w:p>
    <w:p w14:paraId="56687112" w14:textId="77777777" w:rsidR="008946F1" w:rsidRDefault="008946F1" w:rsidP="00015B14">
      <w:pPr>
        <w:rPr>
          <w:rFonts w:ascii="Simplified Arabic" w:hAnsi="Simplified Arabic" w:cs="Simplified Arabic"/>
          <w:b/>
          <w:bCs/>
          <w:sz w:val="32"/>
          <w:szCs w:val="32"/>
          <w:rtl/>
        </w:rPr>
      </w:pPr>
    </w:p>
    <w:p w14:paraId="11C0F128" w14:textId="77777777" w:rsidR="00623B1A" w:rsidRDefault="00623B1A" w:rsidP="00015B14">
      <w:pPr>
        <w:rPr>
          <w:rFonts w:ascii="Simplified Arabic" w:hAnsi="Simplified Arabic" w:cs="Simplified Arabic"/>
          <w:b/>
          <w:bCs/>
          <w:sz w:val="32"/>
          <w:szCs w:val="32"/>
        </w:rPr>
      </w:pPr>
    </w:p>
    <w:p w14:paraId="52656664" w14:textId="023A4DA2" w:rsidR="00015B14" w:rsidRPr="00FA48DA" w:rsidRDefault="008946F1" w:rsidP="00FA48DA">
      <w:pPr>
        <w:rPr>
          <w:rFonts w:ascii="Simplified Arabic" w:hAnsi="Simplified Arabic" w:cs="Simplified Arabic"/>
          <w:b/>
          <w:bCs/>
          <w:sz w:val="32"/>
          <w:szCs w:val="32"/>
          <w:rtl/>
        </w:rPr>
      </w:pPr>
      <w:bookmarkStart w:id="19" w:name="_Toc237349280"/>
      <w:r w:rsidRPr="00FA48DA">
        <w:rPr>
          <w:rFonts w:ascii="Simplified Arabic" w:hAnsi="Simplified Arabic" w:cs="Simplified Arabic"/>
          <w:b/>
          <w:bCs/>
          <w:sz w:val="32"/>
          <w:szCs w:val="32"/>
          <w:rtl/>
        </w:rPr>
        <w:lastRenderedPageBreak/>
        <w:t>تمهيد</w:t>
      </w:r>
      <w:r w:rsidR="00015B14" w:rsidRPr="00FA48DA">
        <w:rPr>
          <w:rFonts w:ascii="Simplified Arabic" w:hAnsi="Simplified Arabic" w:cs="Simplified Arabic"/>
          <w:b/>
          <w:bCs/>
          <w:sz w:val="32"/>
          <w:szCs w:val="32"/>
          <w:rtl/>
        </w:rPr>
        <w:t>:</w:t>
      </w:r>
      <w:bookmarkEnd w:id="19"/>
    </w:p>
    <w:p w14:paraId="28B44D02" w14:textId="17DC8004" w:rsidR="00015B14" w:rsidRPr="00381DA0" w:rsidRDefault="00AF40FB" w:rsidP="00015B14">
      <w:pPr>
        <w:rPr>
          <w:rFonts w:ascii="Simplified Arabic" w:hAnsi="Simplified Arabic" w:cs="Simplified Arabic"/>
          <w:sz w:val="28"/>
          <w:szCs w:val="28"/>
          <w:rtl/>
        </w:rPr>
      </w:pPr>
      <w:r w:rsidRPr="00381DA0">
        <w:rPr>
          <w:rFonts w:ascii="Simplified Arabic" w:hAnsi="Simplified Arabic" w:cs="Simplified Arabic"/>
          <w:sz w:val="28"/>
          <w:szCs w:val="28"/>
          <w:rtl/>
        </w:rPr>
        <w:t>يُعدّ هذا الفصل الجانب الميداني للدراسة، حيث تُمثّل مرحلة تحليل البيانات وتفسيرها ركيزة أساسية في أي بحث علمي لا غنى عنها؛ إذ يتم في هذا الفصل مناقشة وتحليل النتائج المستخلصة من الجداول الإحصائية، بغية الإجابة عن تساؤلات الدراسة وتحقيق أهدافها في رصد أثر خوارزميات تطبيق "تيك توك" على الوعي المجتمعي</w:t>
      </w:r>
      <w:r w:rsidRPr="00381DA0">
        <w:rPr>
          <w:rFonts w:ascii="Simplified Arabic" w:hAnsi="Simplified Arabic" w:cs="Simplified Arabic" w:hint="cs"/>
          <w:sz w:val="28"/>
          <w:szCs w:val="28"/>
          <w:rtl/>
        </w:rPr>
        <w:t>.</w:t>
      </w:r>
    </w:p>
    <w:p w14:paraId="700D0B33" w14:textId="204ED89A" w:rsidR="00AF40FB" w:rsidRPr="00FA48DA" w:rsidRDefault="00AF40FB" w:rsidP="00FA48DA">
      <w:pPr>
        <w:rPr>
          <w:rFonts w:ascii="Simplified Arabic" w:hAnsi="Simplified Arabic" w:cs="Simplified Arabic"/>
          <w:b/>
          <w:bCs/>
          <w:sz w:val="32"/>
          <w:szCs w:val="32"/>
          <w:rtl/>
        </w:rPr>
      </w:pPr>
      <w:bookmarkStart w:id="20" w:name="_Toc237349281"/>
      <w:r w:rsidRPr="00FA48DA">
        <w:rPr>
          <w:rFonts w:ascii="Simplified Arabic" w:hAnsi="Simplified Arabic" w:cs="Simplified Arabic"/>
          <w:b/>
          <w:bCs/>
          <w:sz w:val="32"/>
          <w:szCs w:val="32"/>
          <w:rtl/>
        </w:rPr>
        <w:t>تحليل الدراسة وتفريغ البيانات:</w:t>
      </w:r>
      <w:bookmarkEnd w:id="20"/>
    </w:p>
    <w:p w14:paraId="063B9071" w14:textId="3D308AEA" w:rsidR="00AF40FB" w:rsidRPr="00FA48DA" w:rsidRDefault="00AF40FB" w:rsidP="00FA48DA">
      <w:pPr>
        <w:rPr>
          <w:rFonts w:ascii="Simplified Arabic" w:hAnsi="Simplified Arabic" w:cs="Simplified Arabic"/>
          <w:sz w:val="32"/>
          <w:szCs w:val="32"/>
          <w:rtl/>
        </w:rPr>
      </w:pPr>
      <w:bookmarkStart w:id="21" w:name="_Toc237349282"/>
      <w:r w:rsidRPr="00FA48DA">
        <w:rPr>
          <w:rFonts w:ascii="Simplified Arabic" w:hAnsi="Simplified Arabic" w:cs="Simplified Arabic"/>
          <w:sz w:val="32"/>
          <w:szCs w:val="32"/>
          <w:rtl/>
        </w:rPr>
        <w:t>المحور الأول: البيانات الشخصية</w:t>
      </w:r>
      <w:r w:rsidR="002A23F7" w:rsidRPr="00FA48DA">
        <w:rPr>
          <w:rFonts w:ascii="Simplified Arabic" w:hAnsi="Simplified Arabic" w:cs="Simplified Arabic"/>
          <w:sz w:val="32"/>
          <w:szCs w:val="32"/>
        </w:rPr>
        <w:t>.</w:t>
      </w:r>
      <w:bookmarkEnd w:id="21"/>
    </w:p>
    <w:p w14:paraId="7B84D527" w14:textId="1266BE68" w:rsidR="006C433D" w:rsidRPr="00381DA0" w:rsidRDefault="006C433D" w:rsidP="006C433D">
      <w:pPr>
        <w:rPr>
          <w:rFonts w:ascii="Simplified Arabic" w:hAnsi="Simplified Arabic" w:cs="Simplified Arabic"/>
          <w:sz w:val="28"/>
          <w:szCs w:val="28"/>
          <w:rtl/>
        </w:rPr>
      </w:pPr>
      <w:r w:rsidRPr="00381DA0">
        <w:rPr>
          <w:rFonts w:ascii="Simplified Arabic" w:hAnsi="Simplified Arabic" w:cs="Simplified Arabic" w:hint="cs"/>
          <w:sz w:val="28"/>
          <w:szCs w:val="28"/>
          <w:rtl/>
        </w:rPr>
        <w:t>نلاحظ</w:t>
      </w:r>
      <w:r w:rsidR="001B3349" w:rsidRPr="00381DA0">
        <w:rPr>
          <w:rFonts w:ascii="Simplified Arabic" w:hAnsi="Simplified Arabic" w:cs="Simplified Arabic" w:hint="cs"/>
          <w:sz w:val="28"/>
          <w:szCs w:val="28"/>
          <w:rtl/>
        </w:rPr>
        <w:t xml:space="preserve"> في الشكل رقم(01)</w:t>
      </w:r>
      <w:r w:rsidRPr="00381DA0">
        <w:rPr>
          <w:rFonts w:ascii="Simplified Arabic" w:hAnsi="Simplified Arabic" w:cs="Simplified Arabic"/>
          <w:sz w:val="28"/>
          <w:szCs w:val="28"/>
          <w:rtl/>
        </w:rPr>
        <w:t xml:space="preserve"> هنا أن نسبة الإناث أكثر من نسبة الذكور، وربما يرجع ذلك إلى أن الإناث 65% لهن وقت أكبر للسماح لهن باستخدام تطبيق "تيك توك" وتَمضية الوقت عكس الذكور 35% الذين يمكن أن يكون لهم انشغالات أخرى كعمل أو دراسة أو التزامات ميدانية.</w:t>
      </w:r>
    </w:p>
    <w:p w14:paraId="38B055B5" w14:textId="1EBE56B9" w:rsidR="00AF40FB" w:rsidRDefault="00D80583" w:rsidP="00015B14">
      <w:pPr>
        <w:rPr>
          <w:rFonts w:ascii="Simplified Arabic" w:hAnsi="Simplified Arabic" w:cs="Simplified Arabic"/>
          <w:b/>
          <w:bCs/>
          <w:noProof/>
          <w:sz w:val="28"/>
          <w:szCs w:val="28"/>
        </w:rPr>
      </w:pPr>
      <w:r>
        <w:rPr>
          <w:rFonts w:ascii="Simplified Arabic" w:hAnsi="Simplified Arabic" w:cs="Simplified Arabic"/>
          <w:b/>
          <w:bCs/>
          <w:noProof/>
          <w:sz w:val="28"/>
          <w:szCs w:val="28"/>
        </w:rPr>
        <w:drawing>
          <wp:inline distT="0" distB="0" distL="0" distR="0" wp14:anchorId="0711BD58" wp14:editId="45BBCC05">
            <wp:extent cx="5692140" cy="1958340"/>
            <wp:effectExtent l="0" t="0" r="3810" b="3810"/>
            <wp:docPr id="151651189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A3528F" w14:textId="77777777" w:rsidR="001B3349" w:rsidRPr="00381DA0" w:rsidRDefault="001B3349" w:rsidP="001B3349">
      <w:pPr>
        <w:jc w:val="center"/>
        <w:rPr>
          <w:rFonts w:ascii="Simplified Arabic" w:hAnsi="Simplified Arabic" w:cs="Simplified Arabic"/>
          <w:sz w:val="28"/>
          <w:szCs w:val="28"/>
          <w:rtl/>
        </w:rPr>
      </w:pPr>
      <w:r w:rsidRPr="00381DA0">
        <w:rPr>
          <w:rFonts w:ascii="Simplified Arabic" w:hAnsi="Simplified Arabic" w:cs="Simplified Arabic" w:hint="cs"/>
          <w:sz w:val="28"/>
          <w:szCs w:val="28"/>
          <w:rtl/>
        </w:rPr>
        <w:t>الشكل رقم (01): يوضح توزيع المبحوثين حسب متغير الجنس.</w:t>
      </w:r>
    </w:p>
    <w:p w14:paraId="2BF11812" w14:textId="23BD4F09" w:rsidR="00560B89" w:rsidRPr="00560B89" w:rsidRDefault="00560B89" w:rsidP="00560B89">
      <w:pPr>
        <w:rPr>
          <w:rFonts w:ascii="Simplified Arabic" w:hAnsi="Simplified Arabic" w:cs="Simplified Arabic"/>
          <w:sz w:val="28"/>
          <w:szCs w:val="28"/>
          <w:rtl/>
        </w:rPr>
      </w:pPr>
      <w:r w:rsidRPr="00560B89">
        <w:rPr>
          <w:rFonts w:ascii="Simplified Arabic" w:hAnsi="Simplified Arabic" w:cs="Simplified Arabic"/>
          <w:sz w:val="28"/>
          <w:szCs w:val="28"/>
          <w:rtl/>
        </w:rPr>
        <w:t>نلاحظ</w:t>
      </w:r>
      <w:r w:rsidR="001B3349">
        <w:rPr>
          <w:rFonts w:ascii="Simplified Arabic" w:hAnsi="Simplified Arabic" w:cs="Simplified Arabic" w:hint="cs"/>
          <w:sz w:val="28"/>
          <w:szCs w:val="28"/>
          <w:rtl/>
        </w:rPr>
        <w:t xml:space="preserve"> في الشكل رقم(02)</w:t>
      </w:r>
      <w:r w:rsidRPr="00560B89">
        <w:rPr>
          <w:rFonts w:ascii="Simplified Arabic" w:hAnsi="Simplified Arabic" w:cs="Simplified Arabic"/>
          <w:sz w:val="28"/>
          <w:szCs w:val="28"/>
          <w:rtl/>
        </w:rPr>
        <w:t xml:space="preserve"> أن النسبة الأكبر من عينة الدراسة هم من حملة شهادة البكالوريوس بلغت نسبتهم ما يعادل 70%، تليهم فئة الثانوي أو أقل بنسبة 20%، وأخيراً فئة الدراسات العليا بنسبة 10%</w:t>
      </w:r>
    </w:p>
    <w:p w14:paraId="0BCD9017" w14:textId="35BA643C" w:rsidR="001B4CE4" w:rsidRDefault="00560B89" w:rsidP="00560B89">
      <w:pPr>
        <w:rPr>
          <w:rFonts w:ascii="Simplified Arabic" w:hAnsi="Simplified Arabic" w:cs="Simplified Arabic"/>
          <w:sz w:val="28"/>
          <w:szCs w:val="28"/>
          <w:rtl/>
        </w:rPr>
      </w:pPr>
      <w:r w:rsidRPr="00560B89">
        <w:rPr>
          <w:rFonts w:ascii="Simplified Arabic" w:hAnsi="Simplified Arabic" w:cs="Simplified Arabic"/>
          <w:sz w:val="28"/>
          <w:szCs w:val="28"/>
          <w:rtl/>
        </w:rPr>
        <w:t>نفسر هذا بأن أغلب أفراد العينة هم من فئة الشباب الجامعي المهتم بمتابعة وتطبيقات وسائل التواصل الاجتماعي مثل تيك توك وتأثيرها.</w:t>
      </w:r>
    </w:p>
    <w:p w14:paraId="2AE8718D" w14:textId="74CB64DC" w:rsidR="001B4CE4" w:rsidRDefault="001B4CE4" w:rsidP="00B96791">
      <w:pPr>
        <w:rPr>
          <w:rFonts w:ascii="Simplified Arabic" w:hAnsi="Simplified Arabic" w:cs="Simplified Arabic"/>
          <w:noProof/>
          <w:sz w:val="28"/>
          <w:szCs w:val="28"/>
        </w:rPr>
      </w:pPr>
      <w:r>
        <w:rPr>
          <w:rFonts w:ascii="Simplified Arabic" w:hAnsi="Simplified Arabic" w:cs="Simplified Arabic"/>
          <w:noProof/>
          <w:sz w:val="28"/>
          <w:szCs w:val="28"/>
        </w:rPr>
        <w:lastRenderedPageBreak/>
        <w:drawing>
          <wp:inline distT="0" distB="0" distL="0" distR="0" wp14:anchorId="39E93619" wp14:editId="2C1A26CF">
            <wp:extent cx="5486400" cy="2484120"/>
            <wp:effectExtent l="0" t="0" r="0" b="11430"/>
            <wp:docPr id="157506809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692B98" w14:textId="77777777" w:rsidR="00782004" w:rsidRDefault="00782004" w:rsidP="00782004">
      <w:pPr>
        <w:jc w:val="center"/>
        <w:rPr>
          <w:rFonts w:ascii="Simplified Arabic" w:hAnsi="Simplified Arabic" w:cs="Simplified Arabic"/>
          <w:sz w:val="28"/>
          <w:szCs w:val="28"/>
          <w:rtl/>
        </w:rPr>
      </w:pPr>
      <w:r w:rsidRPr="001B4CE4">
        <w:rPr>
          <w:rFonts w:ascii="Simplified Arabic" w:hAnsi="Simplified Arabic" w:cs="Simplified Arabic"/>
          <w:sz w:val="28"/>
          <w:szCs w:val="28"/>
          <w:rtl/>
        </w:rPr>
        <w:t>الشكل رقم(02)</w:t>
      </w:r>
      <w:r>
        <w:rPr>
          <w:rFonts w:ascii="Simplified Arabic" w:hAnsi="Simplified Arabic" w:cs="Simplified Arabic" w:hint="cs"/>
          <w:sz w:val="28"/>
          <w:szCs w:val="28"/>
          <w:rtl/>
        </w:rPr>
        <w:t xml:space="preserve">: </w:t>
      </w:r>
      <w:r w:rsidRPr="001B4CE4">
        <w:rPr>
          <w:rFonts w:ascii="Simplified Arabic" w:hAnsi="Simplified Arabic" w:cs="Simplified Arabic"/>
          <w:sz w:val="28"/>
          <w:szCs w:val="28"/>
          <w:rtl/>
        </w:rPr>
        <w:t xml:space="preserve">يوضح توزيع المبحوثين حسب </w:t>
      </w:r>
      <w:r>
        <w:rPr>
          <w:rFonts w:ascii="Simplified Arabic" w:hAnsi="Simplified Arabic" w:cs="Simplified Arabic" w:hint="cs"/>
          <w:sz w:val="28"/>
          <w:szCs w:val="28"/>
          <w:rtl/>
        </w:rPr>
        <w:t>متغير المستوى التعليمي.</w:t>
      </w:r>
    </w:p>
    <w:p w14:paraId="633371AC" w14:textId="2A1261E4" w:rsidR="00934613" w:rsidRPr="00934613" w:rsidRDefault="00934613" w:rsidP="00934613">
      <w:pPr>
        <w:rPr>
          <w:rFonts w:ascii="Simplified Arabic" w:hAnsi="Simplified Arabic" w:cs="Simplified Arabic"/>
          <w:noProof/>
          <w:sz w:val="28"/>
          <w:szCs w:val="28"/>
          <w:rtl/>
        </w:rPr>
      </w:pPr>
      <w:r>
        <w:rPr>
          <w:rFonts w:ascii="Simplified Arabic" w:hAnsi="Simplified Arabic" w:cs="Simplified Arabic" w:hint="cs"/>
          <w:noProof/>
          <w:sz w:val="28"/>
          <w:szCs w:val="28"/>
          <w:rtl/>
        </w:rPr>
        <w:t>ن</w:t>
      </w:r>
      <w:r w:rsidRPr="00934613">
        <w:rPr>
          <w:rFonts w:ascii="Simplified Arabic" w:hAnsi="Simplified Arabic" w:cs="Simplified Arabic"/>
          <w:noProof/>
          <w:sz w:val="28"/>
          <w:szCs w:val="28"/>
          <w:rtl/>
        </w:rPr>
        <w:t xml:space="preserve">لاحظ </w:t>
      </w:r>
      <w:r w:rsidR="001B3349">
        <w:rPr>
          <w:rFonts w:ascii="Simplified Arabic" w:hAnsi="Simplified Arabic" w:cs="Simplified Arabic" w:hint="cs"/>
          <w:noProof/>
          <w:sz w:val="28"/>
          <w:szCs w:val="28"/>
          <w:rtl/>
        </w:rPr>
        <w:t xml:space="preserve">في الشكل رقم(03) </w:t>
      </w:r>
      <w:r w:rsidRPr="00934613">
        <w:rPr>
          <w:rFonts w:ascii="Simplified Arabic" w:hAnsi="Simplified Arabic" w:cs="Simplified Arabic"/>
          <w:noProof/>
          <w:sz w:val="28"/>
          <w:szCs w:val="28"/>
          <w:rtl/>
        </w:rPr>
        <w:t>أن النسبة الأكبر من عينة الدراسة هي لفئة العمر من 18 إلى 25 سنة بنسبة 45%، تليهم فئة من 26 إلى 33 سنة بنسبة 30%، وأخيراً فئة من 34 سنة فما فوق بنسبة 25%.</w:t>
      </w:r>
    </w:p>
    <w:p w14:paraId="2076EB28" w14:textId="479CB424" w:rsidR="00934613" w:rsidRDefault="00934613" w:rsidP="00934613">
      <w:pPr>
        <w:rPr>
          <w:rFonts w:ascii="Simplified Arabic" w:hAnsi="Simplified Arabic" w:cs="Simplified Arabic"/>
          <w:noProof/>
          <w:sz w:val="28"/>
          <w:szCs w:val="28"/>
          <w:rtl/>
        </w:rPr>
      </w:pPr>
      <w:r w:rsidRPr="00934613">
        <w:rPr>
          <w:rFonts w:ascii="Simplified Arabic" w:hAnsi="Simplified Arabic" w:cs="Simplified Arabic"/>
          <w:noProof/>
          <w:sz w:val="28"/>
          <w:szCs w:val="28"/>
          <w:rtl/>
        </w:rPr>
        <w:t>نفسر هذا بأن أغلب أفراد العينة هم من فئة الشباب الجامعي والمتقارب في المراحل العمرية الأولى، وهي الفئة الأكثر استخداماً وتفاعلاً مع منصات التواصل الاجتماعي وخوارزميات تطبيق تيك توك.</w:t>
      </w:r>
    </w:p>
    <w:p w14:paraId="7AAA27A8" w14:textId="77777777" w:rsidR="00782004" w:rsidRDefault="00934613" w:rsidP="00782004">
      <w:pPr>
        <w:rPr>
          <w:rFonts w:ascii="Simplified Arabic" w:hAnsi="Simplified Arabic" w:cs="Simplified Arabic"/>
          <w:noProof/>
          <w:sz w:val="28"/>
          <w:szCs w:val="28"/>
          <w:rtl/>
        </w:rPr>
      </w:pPr>
      <w:r>
        <w:rPr>
          <w:rFonts w:ascii="Simplified Arabic" w:hAnsi="Simplified Arabic" w:cs="Simplified Arabic"/>
          <w:noProof/>
          <w:sz w:val="28"/>
          <w:szCs w:val="28"/>
        </w:rPr>
        <w:drawing>
          <wp:inline distT="0" distB="0" distL="0" distR="0" wp14:anchorId="0424028A" wp14:editId="7342B8A5">
            <wp:extent cx="5585460" cy="2354580"/>
            <wp:effectExtent l="0" t="0" r="15240" b="7620"/>
            <wp:docPr id="9537587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F0D793" w14:textId="77777777" w:rsidR="00782004" w:rsidRDefault="00782004" w:rsidP="00782004">
      <w:pPr>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الشكل رقم(03): يوضح توزيع المبحوثين حسب متغير السن.</w:t>
      </w:r>
    </w:p>
    <w:p w14:paraId="6C37AD50" w14:textId="77777777" w:rsidR="001B3349" w:rsidRDefault="001B3349" w:rsidP="00782004">
      <w:pPr>
        <w:rPr>
          <w:rFonts w:ascii="Simplified Arabic" w:hAnsi="Simplified Arabic" w:cs="Simplified Arabic"/>
          <w:sz w:val="32"/>
          <w:szCs w:val="32"/>
          <w:rtl/>
        </w:rPr>
      </w:pPr>
    </w:p>
    <w:p w14:paraId="4A5D2C29" w14:textId="77777777" w:rsidR="001B3349" w:rsidRDefault="001B3349" w:rsidP="00782004">
      <w:pPr>
        <w:rPr>
          <w:rFonts w:ascii="Simplified Arabic" w:hAnsi="Simplified Arabic" w:cs="Simplified Arabic"/>
          <w:sz w:val="32"/>
          <w:szCs w:val="32"/>
          <w:rtl/>
        </w:rPr>
      </w:pPr>
    </w:p>
    <w:p w14:paraId="2A325F45" w14:textId="2F00BCF1" w:rsidR="00A807E5" w:rsidRPr="00FA48DA" w:rsidRDefault="00516CE6" w:rsidP="00FA48DA">
      <w:pPr>
        <w:rPr>
          <w:rFonts w:ascii="Simplified Arabic" w:hAnsi="Simplified Arabic" w:cs="Simplified Arabic"/>
          <w:noProof/>
          <w:sz w:val="32"/>
          <w:szCs w:val="32"/>
          <w:rtl/>
        </w:rPr>
      </w:pPr>
      <w:bookmarkStart w:id="22" w:name="_Toc237349283"/>
      <w:r w:rsidRPr="00FA48DA">
        <w:rPr>
          <w:rFonts w:ascii="Simplified Arabic" w:hAnsi="Simplified Arabic" w:cs="Simplified Arabic"/>
          <w:sz w:val="32"/>
          <w:szCs w:val="32"/>
          <w:rtl/>
        </w:rPr>
        <w:lastRenderedPageBreak/>
        <w:t>المحور الثاني: أنماط الاستخدام والتفاعل</w:t>
      </w:r>
      <w:r w:rsidR="00F46891" w:rsidRPr="00FA48DA">
        <w:rPr>
          <w:rFonts w:ascii="Simplified Arabic" w:hAnsi="Simplified Arabic" w:cs="Simplified Arabic"/>
          <w:sz w:val="32"/>
          <w:szCs w:val="32"/>
          <w:rtl/>
        </w:rPr>
        <w:t xml:space="preserve"> </w:t>
      </w:r>
      <w:r w:rsidRPr="00FA48DA">
        <w:rPr>
          <w:rFonts w:ascii="Simplified Arabic" w:hAnsi="Simplified Arabic" w:cs="Simplified Arabic"/>
          <w:sz w:val="32"/>
          <w:szCs w:val="32"/>
          <w:rtl/>
        </w:rPr>
        <w:t>مع خوارزميات تيك توك.</w:t>
      </w:r>
      <w:bookmarkEnd w:id="22"/>
    </w:p>
    <w:p w14:paraId="09C2A003" w14:textId="4513F797" w:rsidR="00A807E5" w:rsidRPr="00A807E5" w:rsidRDefault="00A807E5" w:rsidP="00A807E5">
      <w:pPr>
        <w:rPr>
          <w:rFonts w:ascii="Simplified Arabic" w:hAnsi="Simplified Arabic" w:cs="Simplified Arabic"/>
          <w:sz w:val="28"/>
          <w:szCs w:val="28"/>
          <w:rtl/>
        </w:rPr>
      </w:pPr>
      <w:r w:rsidRPr="00A807E5">
        <w:rPr>
          <w:rFonts w:ascii="Simplified Arabic" w:hAnsi="Simplified Arabic" w:cs="Simplified Arabic"/>
          <w:sz w:val="28"/>
          <w:szCs w:val="28"/>
          <w:rtl/>
        </w:rPr>
        <w:t>نلاحظ من الشكل رقم (04) أن النسبة الأكبر من عينة الدراسة يوافقون على أن تطبيق تيك توك يعرض لهم محتوى يوافق اهتماماتهم الشخصية بنسبة 90%، بينما بلغت فئة غير موافق بنسبة 10%.</w:t>
      </w:r>
    </w:p>
    <w:p w14:paraId="7F09476E" w14:textId="0A815BD9" w:rsidR="00A807E5" w:rsidRDefault="00A807E5" w:rsidP="00A807E5">
      <w:pPr>
        <w:rPr>
          <w:rFonts w:ascii="Simplified Arabic" w:hAnsi="Simplified Arabic" w:cs="Simplified Arabic"/>
          <w:sz w:val="28"/>
          <w:szCs w:val="28"/>
          <w:rtl/>
        </w:rPr>
      </w:pPr>
      <w:r w:rsidRPr="00A807E5">
        <w:rPr>
          <w:rFonts w:ascii="Simplified Arabic" w:hAnsi="Simplified Arabic" w:cs="Simplified Arabic"/>
          <w:sz w:val="28"/>
          <w:szCs w:val="28"/>
          <w:rtl/>
        </w:rPr>
        <w:t>نفسر هذا بالدقة العالية لخوارزميات التيك توك في رصد تفضيلات المستخدمين وتتبع سلوكهم الرقمي لتوجيه المحتوى المخصص لهم بشكل دائم.</w:t>
      </w:r>
    </w:p>
    <w:p w14:paraId="5E94A2D5" w14:textId="3919AB8B" w:rsidR="000069BC" w:rsidRPr="00A807E5" w:rsidRDefault="00961C04" w:rsidP="00A807E5">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28D6D355" wp14:editId="704C7A6F">
            <wp:extent cx="5486400" cy="2598420"/>
            <wp:effectExtent l="0" t="0" r="0" b="11430"/>
            <wp:docPr id="48768790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51465C" w14:textId="7F920E1F" w:rsidR="00F46891" w:rsidRDefault="00961C04" w:rsidP="00961C04">
      <w:pPr>
        <w:jc w:val="center"/>
        <w:rPr>
          <w:rFonts w:ascii="Simplified Arabic" w:hAnsi="Simplified Arabic" w:cs="Simplified Arabic"/>
          <w:sz w:val="28"/>
          <w:szCs w:val="28"/>
          <w:rtl/>
        </w:rPr>
      </w:pPr>
      <w:r w:rsidRPr="00961C04">
        <w:rPr>
          <w:rFonts w:ascii="Simplified Arabic" w:hAnsi="Simplified Arabic" w:cs="Simplified Arabic"/>
          <w:sz w:val="28"/>
          <w:szCs w:val="28"/>
          <w:rtl/>
        </w:rPr>
        <w:t>الرقم (04): يوضح استجابات المبحوثين حول مدى شعورهم بأن تطبيق تيك توك يعرض لهم المحتوى الذي يوافق اهتماماتهم الشخصية.</w:t>
      </w:r>
    </w:p>
    <w:p w14:paraId="5CF94F03" w14:textId="777F5858" w:rsidR="00780494" w:rsidRPr="00780494" w:rsidRDefault="00780494" w:rsidP="00780494">
      <w:pPr>
        <w:rPr>
          <w:rFonts w:ascii="Simplified Arabic" w:hAnsi="Simplified Arabic" w:cs="Simplified Arabic"/>
          <w:sz w:val="28"/>
          <w:szCs w:val="28"/>
          <w:rtl/>
        </w:rPr>
      </w:pPr>
      <w:r>
        <w:rPr>
          <w:rFonts w:ascii="Simplified Arabic" w:hAnsi="Simplified Arabic" w:cs="Simplified Arabic" w:hint="cs"/>
          <w:sz w:val="28"/>
          <w:szCs w:val="28"/>
          <w:rtl/>
        </w:rPr>
        <w:t>ن</w:t>
      </w:r>
      <w:r w:rsidRPr="00780494">
        <w:rPr>
          <w:rFonts w:ascii="Simplified Arabic" w:hAnsi="Simplified Arabic" w:cs="Simplified Arabic"/>
          <w:sz w:val="28"/>
          <w:szCs w:val="28"/>
          <w:rtl/>
        </w:rPr>
        <w:t xml:space="preserve">لاحظ </w:t>
      </w:r>
      <w:r w:rsidR="00BE23AE">
        <w:rPr>
          <w:rFonts w:ascii="Simplified Arabic" w:hAnsi="Simplified Arabic" w:cs="Simplified Arabic" w:hint="cs"/>
          <w:sz w:val="28"/>
          <w:szCs w:val="28"/>
          <w:rtl/>
        </w:rPr>
        <w:t xml:space="preserve">في </w:t>
      </w:r>
      <w:r w:rsidRPr="00780494">
        <w:rPr>
          <w:rFonts w:ascii="Simplified Arabic" w:hAnsi="Simplified Arabic" w:cs="Simplified Arabic"/>
          <w:sz w:val="28"/>
          <w:szCs w:val="28"/>
          <w:rtl/>
        </w:rPr>
        <w:t>الشكل الرقم (05) أن النسبة الأكبر من عينة الدراسة لا يوافقون على أن اهتماماتهم تتجه نحو الترندات بمرور الوقت بنسبة 45%، بينما بلغت فئة بنسبة 30%، وأخيراً فئة محايد بنسبة 25%.</w:t>
      </w:r>
    </w:p>
    <w:p w14:paraId="46271049" w14:textId="635913D0" w:rsidR="001B3349" w:rsidRDefault="00780494" w:rsidP="00780494">
      <w:pPr>
        <w:rPr>
          <w:rFonts w:ascii="Simplified Arabic" w:hAnsi="Simplified Arabic" w:cs="Simplified Arabic"/>
          <w:sz w:val="28"/>
          <w:szCs w:val="28"/>
          <w:rtl/>
        </w:rPr>
      </w:pPr>
      <w:r w:rsidRPr="00780494">
        <w:rPr>
          <w:rFonts w:ascii="Simplified Arabic" w:hAnsi="Simplified Arabic" w:cs="Simplified Arabic"/>
          <w:sz w:val="28"/>
          <w:szCs w:val="28"/>
          <w:rtl/>
        </w:rPr>
        <w:t>نفسر هذا بأن الكثير من أفراد العينة يمتلكون وعياً كافياً واهتمامات شخصية محددة وثابتة لا تتأثر سريعاً أو تنجرف تلقائياً نحو المحتوى الرائج أو الترندات العامة التي تعرضها المنصة ما لم تكن مطابقة لاهتماماتهم الفعلية.</w:t>
      </w:r>
    </w:p>
    <w:p w14:paraId="584E7F2F" w14:textId="510A9C5E" w:rsidR="00F46891" w:rsidRPr="00F46891" w:rsidRDefault="00780494" w:rsidP="00F46891">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1F1DAD86" wp14:editId="2E0F05F5">
            <wp:extent cx="5486400" cy="2407920"/>
            <wp:effectExtent l="0" t="0" r="0" b="11430"/>
            <wp:docPr id="59512297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ABDA55" w14:textId="3873996F" w:rsidR="00935915" w:rsidRDefault="008E5C70" w:rsidP="008E5C70">
      <w:pPr>
        <w:rPr>
          <w:rFonts w:ascii="Simplified Arabic" w:hAnsi="Simplified Arabic" w:cs="Simplified Arabic"/>
          <w:noProof/>
          <w:sz w:val="28"/>
          <w:szCs w:val="28"/>
          <w:rtl/>
        </w:rPr>
      </w:pPr>
      <w:r>
        <w:rPr>
          <w:rFonts w:ascii="Simplified Arabic" w:hAnsi="Simplified Arabic" w:cs="Simplified Arabic" w:hint="cs"/>
          <w:noProof/>
          <w:sz w:val="28"/>
          <w:szCs w:val="28"/>
          <w:rtl/>
        </w:rPr>
        <w:t xml:space="preserve">    ا</w:t>
      </w:r>
      <w:r w:rsidR="00780494" w:rsidRPr="00780494">
        <w:rPr>
          <w:rFonts w:ascii="Simplified Arabic" w:hAnsi="Simplified Arabic" w:cs="Simplified Arabic"/>
          <w:noProof/>
          <w:sz w:val="28"/>
          <w:szCs w:val="28"/>
          <w:rtl/>
        </w:rPr>
        <w:t>لشكل الرقم (05): توزيع استجابات المبحوثين حول الانجذاب نحو الترندات بمرور الوقت.</w:t>
      </w:r>
    </w:p>
    <w:p w14:paraId="7FF43428" w14:textId="0B6805BB" w:rsidR="00252AE6" w:rsidRPr="00252AE6" w:rsidRDefault="00252AE6" w:rsidP="00252AE6">
      <w:pPr>
        <w:rPr>
          <w:rFonts w:ascii="Simplified Arabic" w:hAnsi="Simplified Arabic" w:cs="Simplified Arabic"/>
          <w:noProof/>
          <w:sz w:val="28"/>
          <w:szCs w:val="28"/>
          <w:rtl/>
        </w:rPr>
      </w:pPr>
      <w:r w:rsidRPr="00252AE6">
        <w:rPr>
          <w:rFonts w:ascii="Simplified Arabic" w:hAnsi="Simplified Arabic" w:cs="Simplified Arabic"/>
          <w:noProof/>
          <w:sz w:val="28"/>
          <w:szCs w:val="28"/>
          <w:rtl/>
        </w:rPr>
        <w:t xml:space="preserve">نلاحظ </w:t>
      </w:r>
      <w:r w:rsidR="00BE23AE">
        <w:rPr>
          <w:rFonts w:ascii="Simplified Arabic" w:hAnsi="Simplified Arabic" w:cs="Simplified Arabic" w:hint="cs"/>
          <w:noProof/>
          <w:sz w:val="28"/>
          <w:szCs w:val="28"/>
          <w:rtl/>
        </w:rPr>
        <w:t>في</w:t>
      </w:r>
      <w:r w:rsidRPr="00252AE6">
        <w:rPr>
          <w:rFonts w:ascii="Simplified Arabic" w:hAnsi="Simplified Arabic" w:cs="Simplified Arabic"/>
          <w:noProof/>
          <w:sz w:val="28"/>
          <w:szCs w:val="28"/>
          <w:rtl/>
        </w:rPr>
        <w:t xml:space="preserve"> الشكل رقم (06) أن النسبة الأكبر من عينة الدراسة يوافقون على معرفتهم واستخدامهم لخيار "غير مهتم" لتغيير نوعية المحتوى الظاهر بنسبة 75%، بينما بلغت فئة غير موافق بنسبة 20%، وأخيراً فئة محايد بنسبة 5%.</w:t>
      </w:r>
    </w:p>
    <w:p w14:paraId="2E90794D" w14:textId="5681DE63" w:rsidR="00252AE6" w:rsidRDefault="00252AE6" w:rsidP="00252AE6">
      <w:pPr>
        <w:rPr>
          <w:rFonts w:ascii="Simplified Arabic" w:hAnsi="Simplified Arabic" w:cs="Simplified Arabic"/>
          <w:noProof/>
          <w:sz w:val="28"/>
          <w:szCs w:val="28"/>
          <w:rtl/>
        </w:rPr>
      </w:pPr>
      <w:r w:rsidRPr="00252AE6">
        <w:rPr>
          <w:rFonts w:ascii="Simplified Arabic" w:hAnsi="Simplified Arabic" w:cs="Simplified Arabic"/>
          <w:noProof/>
          <w:sz w:val="28"/>
          <w:szCs w:val="28"/>
          <w:rtl/>
        </w:rPr>
        <w:t>نفسر هذا بوعي غالبية المستخدمين بالأدوات والخيارات التفاعلية المتاحة داخل التطبيق، والتي تتيح لهم التدخل المباشر لإعادة توجيه الخوارزميات وتصفية المحتوى غير المرغوب فيه.</w:t>
      </w:r>
    </w:p>
    <w:p w14:paraId="008740B3" w14:textId="5AF392FC" w:rsidR="00252AE6" w:rsidRDefault="00252AE6" w:rsidP="00252AE6">
      <w:pPr>
        <w:rPr>
          <w:rFonts w:ascii="Simplified Arabic" w:hAnsi="Simplified Arabic" w:cs="Simplified Arabic"/>
          <w:noProof/>
          <w:sz w:val="28"/>
          <w:szCs w:val="28"/>
          <w:rtl/>
        </w:rPr>
      </w:pPr>
      <w:r>
        <w:rPr>
          <w:rFonts w:ascii="Simplified Arabic" w:hAnsi="Simplified Arabic" w:cs="Simplified Arabic"/>
          <w:noProof/>
          <w:sz w:val="28"/>
          <w:szCs w:val="28"/>
          <w:rtl/>
          <w:lang w:val="ar-SA"/>
        </w:rPr>
        <w:drawing>
          <wp:inline distT="0" distB="0" distL="0" distR="0" wp14:anchorId="4D5AA74F" wp14:editId="7A28F3C3">
            <wp:extent cx="5486400" cy="2468880"/>
            <wp:effectExtent l="0" t="0" r="0" b="7620"/>
            <wp:docPr id="119563769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13C52" w14:textId="77777777" w:rsidR="002F36E7" w:rsidRDefault="00252AE6" w:rsidP="002F36E7">
      <w:pPr>
        <w:tabs>
          <w:tab w:val="left" w:pos="1526"/>
        </w:tabs>
        <w:jc w:val="center"/>
        <w:rPr>
          <w:rFonts w:ascii="Simplified Arabic" w:hAnsi="Simplified Arabic" w:cs="Simplified Arabic"/>
          <w:sz w:val="28"/>
          <w:szCs w:val="28"/>
          <w:rtl/>
        </w:rPr>
      </w:pPr>
      <w:r>
        <w:rPr>
          <w:rFonts w:ascii="Simplified Arabic" w:hAnsi="Simplified Arabic" w:cs="Simplified Arabic" w:hint="cs"/>
          <w:sz w:val="28"/>
          <w:szCs w:val="28"/>
          <w:rtl/>
        </w:rPr>
        <w:t>ا</w:t>
      </w:r>
      <w:r w:rsidRPr="00252AE6">
        <w:rPr>
          <w:rFonts w:ascii="Simplified Arabic" w:hAnsi="Simplified Arabic" w:cs="Simplified Arabic"/>
          <w:sz w:val="28"/>
          <w:szCs w:val="28"/>
          <w:rtl/>
        </w:rPr>
        <w:t>لشكل الرقم (06): توزيع استجابات المبحوثين حول القدرة على التحكم بتغيير المحتوى.</w:t>
      </w:r>
    </w:p>
    <w:p w14:paraId="3C9B0C50" w14:textId="0D4E9E11" w:rsidR="002F36E7" w:rsidRPr="0003139F" w:rsidRDefault="002F36E7" w:rsidP="002F36E7">
      <w:pPr>
        <w:tabs>
          <w:tab w:val="left" w:pos="1526"/>
        </w:tabs>
        <w:jc w:val="center"/>
        <w:rPr>
          <w:rFonts w:ascii="Simplified Arabic" w:hAnsi="Simplified Arabic" w:cs="Simplified Arabic"/>
          <w:sz w:val="28"/>
          <w:szCs w:val="28"/>
          <w:rtl/>
        </w:rPr>
      </w:pPr>
      <w:r w:rsidRPr="0003139F">
        <w:rPr>
          <w:rFonts w:ascii="Simplified Arabic" w:hAnsi="Simplified Arabic" w:cs="Simplified Arabic" w:hint="cs"/>
          <w:sz w:val="28"/>
          <w:szCs w:val="28"/>
          <w:rtl/>
        </w:rPr>
        <w:lastRenderedPageBreak/>
        <w:t>ن</w:t>
      </w:r>
      <w:r w:rsidRPr="0003139F">
        <w:rPr>
          <w:rFonts w:ascii="Simplified Arabic" w:hAnsi="Simplified Arabic" w:cs="Simplified Arabic"/>
          <w:sz w:val="28"/>
          <w:szCs w:val="28"/>
          <w:rtl/>
        </w:rPr>
        <w:t xml:space="preserve">لاحظ </w:t>
      </w:r>
      <w:r w:rsidRPr="0003139F">
        <w:rPr>
          <w:rFonts w:ascii="Simplified Arabic" w:hAnsi="Simplified Arabic" w:cs="Simplified Arabic" w:hint="cs"/>
          <w:sz w:val="28"/>
          <w:szCs w:val="28"/>
          <w:rtl/>
        </w:rPr>
        <w:t>في</w:t>
      </w:r>
      <w:r w:rsidRPr="0003139F">
        <w:rPr>
          <w:rFonts w:ascii="Simplified Arabic" w:hAnsi="Simplified Arabic" w:cs="Simplified Arabic"/>
          <w:sz w:val="28"/>
          <w:szCs w:val="28"/>
          <w:rtl/>
        </w:rPr>
        <w:t xml:space="preserve"> الشكل رقم (07) أن نصف عينة الدراسة يوافقون على أنهم من يتحكمون داخل التطبيق وليست الخوارزميات بنسبة 50%، بينما بلغت فئة غير موافق بنسبة 40%، وأخيراً فئة محايد بنسبة </w:t>
      </w:r>
      <w:r w:rsidRPr="0003139F">
        <w:rPr>
          <w:rFonts w:ascii="Simplified Arabic" w:hAnsi="Simplified Arabic" w:cs="Simplified Arabic" w:hint="cs"/>
          <w:sz w:val="28"/>
          <w:szCs w:val="28"/>
          <w:rtl/>
        </w:rPr>
        <w:t>10%</w:t>
      </w:r>
    </w:p>
    <w:p w14:paraId="70F026D8" w14:textId="23342498" w:rsidR="00CB7671" w:rsidRPr="0003139F" w:rsidRDefault="002F36E7" w:rsidP="002F36E7">
      <w:pPr>
        <w:tabs>
          <w:tab w:val="left" w:pos="1526"/>
        </w:tabs>
        <w:rPr>
          <w:rFonts w:ascii="Simplified Arabic" w:hAnsi="Simplified Arabic" w:cs="Simplified Arabic"/>
          <w:sz w:val="28"/>
          <w:szCs w:val="28"/>
          <w:rtl/>
        </w:rPr>
      </w:pPr>
      <w:r w:rsidRPr="0003139F">
        <w:rPr>
          <w:rFonts w:ascii="Simplified Arabic" w:hAnsi="Simplified Arabic" w:cs="Simplified Arabic"/>
          <w:sz w:val="28"/>
          <w:szCs w:val="28"/>
          <w:rtl/>
        </w:rPr>
        <w:t>نفسر هذا بوجود حالة من الانقسام أو التباين بين المبحوثين؛ فبينما يشعر البعض بامتلاكهم زمام الأمار وإدارة أوقاتهم واهتماماتهم بوعي، يشعر البعض الآخر بأن الخوارزميات هي التي تقود تفاعلهم وتفرض سيطرتها على توجيه انتباههم داخل المنصة.</w:t>
      </w:r>
    </w:p>
    <w:p w14:paraId="74360868" w14:textId="4C26C861" w:rsidR="002F36E7" w:rsidRDefault="002F36E7" w:rsidP="002F36E7">
      <w:pPr>
        <w:tabs>
          <w:tab w:val="left" w:pos="1526"/>
        </w:tabs>
        <w:rPr>
          <w:rFonts w:ascii="Simplified Arabic" w:hAnsi="Simplified Arabic" w:cs="Simplified Arabic"/>
          <w:noProof/>
          <w:sz w:val="28"/>
          <w:szCs w:val="28"/>
        </w:rPr>
      </w:pPr>
      <w:r>
        <w:rPr>
          <w:rFonts w:ascii="Simplified Arabic" w:hAnsi="Simplified Arabic" w:cs="Simplified Arabic"/>
          <w:noProof/>
          <w:sz w:val="28"/>
          <w:szCs w:val="28"/>
        </w:rPr>
        <w:drawing>
          <wp:inline distT="0" distB="0" distL="0" distR="0" wp14:anchorId="06E22023" wp14:editId="5BFF4A87">
            <wp:extent cx="5486400" cy="2529840"/>
            <wp:effectExtent l="0" t="0" r="0" b="3810"/>
            <wp:docPr id="115734255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164195" w14:textId="02BFA300" w:rsidR="002F36E7" w:rsidRDefault="002F36E7" w:rsidP="002F36E7">
      <w:pPr>
        <w:rPr>
          <w:rFonts w:ascii="Simplified Arabic" w:hAnsi="Simplified Arabic" w:cs="Simplified Arabic"/>
          <w:sz w:val="28"/>
          <w:szCs w:val="28"/>
          <w:rtl/>
        </w:rPr>
      </w:pPr>
      <w:r>
        <w:rPr>
          <w:rFonts w:ascii="Simplified Arabic" w:hAnsi="Simplified Arabic" w:cs="Simplified Arabic" w:hint="cs"/>
          <w:sz w:val="28"/>
          <w:szCs w:val="28"/>
          <w:rtl/>
        </w:rPr>
        <w:t>ا</w:t>
      </w:r>
      <w:r w:rsidRPr="002F36E7">
        <w:rPr>
          <w:rFonts w:ascii="Simplified Arabic" w:hAnsi="Simplified Arabic" w:cs="Simplified Arabic"/>
          <w:sz w:val="28"/>
          <w:szCs w:val="28"/>
          <w:rtl/>
        </w:rPr>
        <w:t>لشكل الرقم (07): توزيع استجابات المبحوثين حول الشعور بالتحكم الذاتي مقابل سيطرة الخوارزميات.</w:t>
      </w:r>
    </w:p>
    <w:p w14:paraId="416AC201" w14:textId="182D6A6E" w:rsidR="001B4DD2" w:rsidRPr="00FA48DA" w:rsidRDefault="0003139F" w:rsidP="00FA48DA">
      <w:pPr>
        <w:rPr>
          <w:rFonts w:ascii="Simplified Arabic" w:hAnsi="Simplified Arabic" w:cs="Simplified Arabic"/>
          <w:sz w:val="32"/>
          <w:szCs w:val="32"/>
          <w:rtl/>
        </w:rPr>
      </w:pPr>
      <w:bookmarkStart w:id="23" w:name="_Toc237349284"/>
      <w:r w:rsidRPr="00FA48DA">
        <w:rPr>
          <w:rFonts w:ascii="Simplified Arabic" w:hAnsi="Simplified Arabic" w:cs="Simplified Arabic"/>
          <w:sz w:val="32"/>
          <w:szCs w:val="32"/>
          <w:rtl/>
        </w:rPr>
        <w:t>المحور الثالث: الآثار المترتبة والوعي المجتمعي لاستخدام تطبيق تيك توك.</w:t>
      </w:r>
      <w:bookmarkEnd w:id="23"/>
    </w:p>
    <w:p w14:paraId="69A25C47" w14:textId="381548B6" w:rsidR="0003139F" w:rsidRPr="0003139F" w:rsidRDefault="0003139F" w:rsidP="0003139F">
      <w:pPr>
        <w:rPr>
          <w:rFonts w:ascii="Simplified Arabic" w:hAnsi="Simplified Arabic" w:cs="Simplified Arabic"/>
          <w:sz w:val="28"/>
          <w:szCs w:val="28"/>
          <w:rtl/>
        </w:rPr>
      </w:pPr>
      <w:r w:rsidRPr="0003139F">
        <w:rPr>
          <w:rFonts w:ascii="Simplified Arabic" w:hAnsi="Simplified Arabic" w:cs="Simplified Arabic" w:hint="cs"/>
          <w:sz w:val="28"/>
          <w:szCs w:val="28"/>
          <w:rtl/>
        </w:rPr>
        <w:t>ن</w:t>
      </w:r>
      <w:r w:rsidRPr="0003139F">
        <w:rPr>
          <w:rFonts w:ascii="Simplified Arabic" w:hAnsi="Simplified Arabic" w:cs="Simplified Arabic"/>
          <w:sz w:val="28"/>
          <w:szCs w:val="28"/>
          <w:rtl/>
        </w:rPr>
        <w:t xml:space="preserve">لاحظ </w:t>
      </w:r>
      <w:r w:rsidR="00BE23AE">
        <w:rPr>
          <w:rFonts w:ascii="Simplified Arabic" w:hAnsi="Simplified Arabic" w:cs="Simplified Arabic" w:hint="cs"/>
          <w:sz w:val="28"/>
          <w:szCs w:val="28"/>
          <w:rtl/>
        </w:rPr>
        <w:t>في</w:t>
      </w:r>
      <w:r w:rsidRPr="0003139F">
        <w:rPr>
          <w:rFonts w:ascii="Simplified Arabic" w:hAnsi="Simplified Arabic" w:cs="Simplified Arabic"/>
          <w:sz w:val="28"/>
          <w:szCs w:val="28"/>
          <w:rtl/>
        </w:rPr>
        <w:t xml:space="preserve"> الشكل رقم (08) أن النسبة الأكبر من عينة الدراسة يوافقون على أن الاستخدام لفترات طويلة يسبب لهم قلة النوم والتوتر بنسبة 60%، بينما بلغت فئة غير موافق بنسبة 35%، وأخيراً فئة محايد بنسبة 5%.</w:t>
      </w:r>
    </w:p>
    <w:p w14:paraId="63FA9794" w14:textId="14BAEF08" w:rsidR="0003139F" w:rsidRDefault="0003139F" w:rsidP="0003139F">
      <w:pPr>
        <w:rPr>
          <w:rFonts w:ascii="Simplified Arabic" w:hAnsi="Simplified Arabic" w:cs="Simplified Arabic"/>
          <w:sz w:val="28"/>
          <w:szCs w:val="28"/>
          <w:rtl/>
        </w:rPr>
      </w:pPr>
      <w:r w:rsidRPr="0003139F">
        <w:rPr>
          <w:rFonts w:ascii="Simplified Arabic" w:hAnsi="Simplified Arabic" w:cs="Simplified Arabic"/>
          <w:sz w:val="28"/>
          <w:szCs w:val="28"/>
          <w:rtl/>
        </w:rPr>
        <w:t>نفسر هذا بالآثار السلبية المترتبة على الاندماج الطويل في المحتوى الرقمي وسطوة الخوارزميات التي تستهلك الوقت وتؤثر على الصحة النفسية وأنماط الراحة اليومية للمستخدمين.</w:t>
      </w:r>
    </w:p>
    <w:p w14:paraId="58E36E42" w14:textId="60B718C2" w:rsidR="0003139F" w:rsidRDefault="0003139F" w:rsidP="0003139F">
      <w:pPr>
        <w:rPr>
          <w:rFonts w:ascii="Simplified Arabic" w:hAnsi="Simplified Arabic" w:cs="Simplified Arabic"/>
          <w:sz w:val="28"/>
          <w:szCs w:val="28"/>
          <w:rtl/>
        </w:rPr>
      </w:pPr>
      <w:r>
        <w:rPr>
          <w:rFonts w:ascii="Simplified Arabic" w:hAnsi="Simplified Arabic" w:cs="Simplified Arabic"/>
          <w:noProof/>
          <w:sz w:val="28"/>
          <w:szCs w:val="28"/>
        </w:rPr>
        <w:lastRenderedPageBreak/>
        <w:drawing>
          <wp:inline distT="0" distB="0" distL="0" distR="0" wp14:anchorId="007DF654" wp14:editId="6CC1655C">
            <wp:extent cx="5486400" cy="2537460"/>
            <wp:effectExtent l="0" t="0" r="0" b="15240"/>
            <wp:docPr id="380176586"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Simplified Arabic" w:hAnsi="Simplified Arabic" w:cs="Simplified Arabic" w:hint="cs"/>
          <w:sz w:val="28"/>
          <w:szCs w:val="28"/>
          <w:rtl/>
        </w:rPr>
        <w:t xml:space="preserve">  ا</w:t>
      </w:r>
      <w:r w:rsidRPr="0003139F">
        <w:rPr>
          <w:rFonts w:ascii="Simplified Arabic" w:hAnsi="Simplified Arabic" w:cs="Simplified Arabic"/>
          <w:sz w:val="28"/>
          <w:szCs w:val="28"/>
          <w:rtl/>
        </w:rPr>
        <w:t>لشكل الرقم (08): توزيع استجابات المبحوثين حول تأثير الاستخدام الطويل على النوم والتوتر.</w:t>
      </w:r>
    </w:p>
    <w:p w14:paraId="4EE114E4" w14:textId="6F616410" w:rsidR="00785862" w:rsidRPr="00785862" w:rsidRDefault="00785862" w:rsidP="00785862">
      <w:pPr>
        <w:rPr>
          <w:rFonts w:ascii="Simplified Arabic" w:hAnsi="Simplified Arabic" w:cs="Simplified Arabic"/>
          <w:noProof/>
          <w:sz w:val="28"/>
          <w:szCs w:val="28"/>
          <w:rtl/>
        </w:rPr>
      </w:pPr>
      <w:r w:rsidRPr="00785862">
        <w:rPr>
          <w:rFonts w:ascii="Simplified Arabic" w:hAnsi="Simplified Arabic" w:cs="Simplified Arabic"/>
          <w:noProof/>
          <w:sz w:val="28"/>
          <w:szCs w:val="28"/>
          <w:rtl/>
        </w:rPr>
        <w:t xml:space="preserve">نلاحظ </w:t>
      </w:r>
      <w:r w:rsidR="00BE23AE">
        <w:rPr>
          <w:rFonts w:ascii="Simplified Arabic" w:hAnsi="Simplified Arabic" w:cs="Simplified Arabic" w:hint="cs"/>
          <w:noProof/>
          <w:sz w:val="28"/>
          <w:szCs w:val="28"/>
          <w:rtl/>
        </w:rPr>
        <w:t>في</w:t>
      </w:r>
      <w:r w:rsidRPr="00785862">
        <w:rPr>
          <w:rFonts w:ascii="Simplified Arabic" w:hAnsi="Simplified Arabic" w:cs="Simplified Arabic"/>
          <w:noProof/>
          <w:sz w:val="28"/>
          <w:szCs w:val="28"/>
          <w:rtl/>
        </w:rPr>
        <w:t xml:space="preserve"> الشكل رقم (09) أن النسبة الأكبر من عينة الدراسة يوافقون على شعورهم بقلة التركيز والملل تجاه المحتوى الطويل أو القراءة نتيجة الاعتياد على فيديوهات تيك توك القصيرة بنسبة 75%، بينما بلغت فئة غير موافق بنسبة 20%، وأخيراً فئة محايد بنسبة 5%.</w:t>
      </w:r>
    </w:p>
    <w:p w14:paraId="32478626" w14:textId="2BEB5FF9" w:rsidR="00785862" w:rsidRDefault="00785862" w:rsidP="00785862">
      <w:pPr>
        <w:rPr>
          <w:rFonts w:ascii="Simplified Arabic" w:hAnsi="Simplified Arabic" w:cs="Simplified Arabic"/>
          <w:noProof/>
          <w:sz w:val="28"/>
          <w:szCs w:val="28"/>
          <w:rtl/>
        </w:rPr>
      </w:pPr>
      <w:r w:rsidRPr="00785862">
        <w:rPr>
          <w:rFonts w:ascii="Simplified Arabic" w:hAnsi="Simplified Arabic" w:cs="Simplified Arabic"/>
          <w:noProof/>
          <w:sz w:val="28"/>
          <w:szCs w:val="28"/>
          <w:rtl/>
        </w:rPr>
        <w:t>نفسر هذا بتأثير طبيعة المحتوى سريع الإيقاع على تقليص مدة الانتباه لدى المستخدمين، مما يجعلهم يجدون صعوبة في التكيف مع قراءة النصوص أو مشاهدة المواد الإعلامية الطويلة.</w:t>
      </w:r>
    </w:p>
    <w:p w14:paraId="25ED1310" w14:textId="2BEA40B9" w:rsidR="00785862" w:rsidRDefault="00785862" w:rsidP="00785862">
      <w:pPr>
        <w:rPr>
          <w:rFonts w:ascii="Simplified Arabic" w:hAnsi="Simplified Arabic" w:cs="Simplified Arabic"/>
          <w:noProof/>
          <w:sz w:val="28"/>
          <w:szCs w:val="28"/>
        </w:rPr>
      </w:pPr>
      <w:r>
        <w:rPr>
          <w:rFonts w:ascii="Simplified Arabic" w:hAnsi="Simplified Arabic" w:cs="Simplified Arabic"/>
          <w:noProof/>
          <w:sz w:val="28"/>
          <w:szCs w:val="28"/>
        </w:rPr>
        <w:drawing>
          <wp:inline distT="0" distB="0" distL="0" distR="0" wp14:anchorId="54C1CF4C" wp14:editId="70183306">
            <wp:extent cx="5486400" cy="2438400"/>
            <wp:effectExtent l="0" t="0" r="0" b="0"/>
            <wp:docPr id="160351167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D9F9A1" w14:textId="37C1272F" w:rsidR="000A3F08" w:rsidRDefault="000A3F08" w:rsidP="000A3F08">
      <w:pPr>
        <w:rPr>
          <w:rFonts w:ascii="Simplified Arabic" w:hAnsi="Simplified Arabic" w:cs="Simplified Arabic"/>
          <w:sz w:val="28"/>
          <w:szCs w:val="28"/>
          <w:rtl/>
        </w:rPr>
      </w:pPr>
      <w:r>
        <w:rPr>
          <w:rFonts w:ascii="Simplified Arabic" w:hAnsi="Simplified Arabic" w:cs="Simplified Arabic" w:hint="cs"/>
          <w:sz w:val="28"/>
          <w:szCs w:val="28"/>
          <w:rtl/>
        </w:rPr>
        <w:t>ا</w:t>
      </w:r>
      <w:r w:rsidRPr="000A3F08">
        <w:rPr>
          <w:rFonts w:ascii="Simplified Arabic" w:hAnsi="Simplified Arabic" w:cs="Simplified Arabic"/>
          <w:sz w:val="28"/>
          <w:szCs w:val="28"/>
          <w:rtl/>
        </w:rPr>
        <w:t>لشكل الرقم (09): توزيع استجابات المبحوثين حول تراجع القدرة على التركيز والملل من المحتوى الطويل</w:t>
      </w:r>
      <w:r>
        <w:rPr>
          <w:rFonts w:ascii="Simplified Arabic" w:hAnsi="Simplified Arabic" w:cs="Simplified Arabic" w:hint="cs"/>
          <w:sz w:val="28"/>
          <w:szCs w:val="28"/>
          <w:rtl/>
        </w:rPr>
        <w:t>.</w:t>
      </w:r>
    </w:p>
    <w:p w14:paraId="50003925" w14:textId="689E85AB" w:rsidR="006D1CF5" w:rsidRPr="006D1CF5" w:rsidRDefault="006D1CF5" w:rsidP="006D1CF5">
      <w:pPr>
        <w:rPr>
          <w:rFonts w:ascii="Simplified Arabic" w:hAnsi="Simplified Arabic" w:cs="Simplified Arabic"/>
          <w:sz w:val="28"/>
          <w:szCs w:val="28"/>
          <w:rtl/>
        </w:rPr>
      </w:pPr>
      <w:r w:rsidRPr="006D1CF5">
        <w:rPr>
          <w:rFonts w:ascii="Simplified Arabic" w:hAnsi="Simplified Arabic" w:cs="Simplified Arabic"/>
          <w:sz w:val="28"/>
          <w:szCs w:val="28"/>
          <w:rtl/>
        </w:rPr>
        <w:lastRenderedPageBreak/>
        <w:t xml:space="preserve">نلاحظ </w:t>
      </w:r>
      <w:r w:rsidR="00BE23AE">
        <w:rPr>
          <w:rFonts w:ascii="Simplified Arabic" w:hAnsi="Simplified Arabic" w:cs="Simplified Arabic" w:hint="cs"/>
          <w:sz w:val="28"/>
          <w:szCs w:val="28"/>
          <w:rtl/>
        </w:rPr>
        <w:t xml:space="preserve">في </w:t>
      </w:r>
      <w:r w:rsidRPr="006D1CF5">
        <w:rPr>
          <w:rFonts w:ascii="Simplified Arabic" w:hAnsi="Simplified Arabic" w:cs="Simplified Arabic"/>
          <w:sz w:val="28"/>
          <w:szCs w:val="28"/>
          <w:rtl/>
        </w:rPr>
        <w:t>الشكل رقم (10) أن النسبة الأكبر من عينة الدراسة غير موافقين على أن خوارزميات التطبيق تدفعهم لشراء منتجات استهلاكية لم يكونوا بحاجة إليها بنسبة 65%، بينما بلغت فئة موافق بنسبة 25%، وأخيراً فئة محايد بنسبة 10%.</w:t>
      </w:r>
    </w:p>
    <w:p w14:paraId="2FDB8254" w14:textId="339D2FDC" w:rsidR="006D1CF5" w:rsidRDefault="006D1CF5" w:rsidP="006D1CF5">
      <w:pPr>
        <w:rPr>
          <w:rFonts w:ascii="Simplified Arabic" w:hAnsi="Simplified Arabic" w:cs="Simplified Arabic"/>
          <w:sz w:val="28"/>
          <w:szCs w:val="28"/>
          <w:rtl/>
        </w:rPr>
      </w:pPr>
      <w:r w:rsidRPr="006D1CF5">
        <w:rPr>
          <w:rFonts w:ascii="Simplified Arabic" w:hAnsi="Simplified Arabic" w:cs="Simplified Arabic"/>
          <w:sz w:val="28"/>
          <w:szCs w:val="28"/>
          <w:rtl/>
        </w:rPr>
        <w:t>نفسر هذا بوجود وعي استهلاكي لدى غالبية المبحوثين يحد من تأثير الترويج الإعلاني والخوارزمي على قراراتهم الشرائية المباشرة.</w:t>
      </w:r>
    </w:p>
    <w:p w14:paraId="6B8477EA" w14:textId="1B1C05C1" w:rsidR="006D1CF5" w:rsidRDefault="006D1CF5" w:rsidP="006D1CF5">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1D156EB8" wp14:editId="5795A1E9">
            <wp:extent cx="5486400" cy="2499360"/>
            <wp:effectExtent l="0" t="0" r="0" b="15240"/>
            <wp:docPr id="426761396"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C0ACE5C" w14:textId="1B728AAF" w:rsidR="000A3F08" w:rsidRDefault="006D1CF5" w:rsidP="000A3F08">
      <w:pPr>
        <w:rPr>
          <w:rFonts w:ascii="Simplified Arabic" w:hAnsi="Simplified Arabic" w:cs="Simplified Arabic"/>
          <w:sz w:val="28"/>
          <w:szCs w:val="28"/>
          <w:rtl/>
        </w:rPr>
      </w:pPr>
      <w:r>
        <w:rPr>
          <w:rFonts w:ascii="Simplified Arabic" w:hAnsi="Simplified Arabic" w:cs="Simplified Arabic" w:hint="cs"/>
          <w:sz w:val="28"/>
          <w:szCs w:val="28"/>
          <w:rtl/>
        </w:rPr>
        <w:t xml:space="preserve">  ا</w:t>
      </w:r>
      <w:r w:rsidRPr="006D1CF5">
        <w:rPr>
          <w:rFonts w:ascii="Simplified Arabic" w:hAnsi="Simplified Arabic" w:cs="Simplified Arabic"/>
          <w:sz w:val="28"/>
          <w:szCs w:val="28"/>
          <w:rtl/>
        </w:rPr>
        <w:t>لشكل الرقم (10): توزيع استجابات المبحوثين حول التأثير الاستهلاكي والشراء غير المخطط.</w:t>
      </w:r>
    </w:p>
    <w:p w14:paraId="50A963D6" w14:textId="2B221EC9" w:rsidR="00BE23AE" w:rsidRPr="00BE23AE" w:rsidRDefault="00BE23AE" w:rsidP="00BE23AE">
      <w:pPr>
        <w:rPr>
          <w:rFonts w:ascii="Simplified Arabic" w:hAnsi="Simplified Arabic" w:cs="Simplified Arabic"/>
          <w:sz w:val="28"/>
          <w:szCs w:val="28"/>
          <w:rtl/>
        </w:rPr>
      </w:pPr>
      <w:r>
        <w:rPr>
          <w:rFonts w:ascii="Simplified Arabic" w:hAnsi="Simplified Arabic" w:cs="Simplified Arabic" w:hint="cs"/>
          <w:sz w:val="28"/>
          <w:szCs w:val="28"/>
          <w:rtl/>
        </w:rPr>
        <w:t>ن</w:t>
      </w:r>
      <w:r w:rsidRPr="00BE23AE">
        <w:rPr>
          <w:rFonts w:ascii="Simplified Arabic" w:hAnsi="Simplified Arabic" w:cs="Simplified Arabic"/>
          <w:sz w:val="28"/>
          <w:szCs w:val="28"/>
          <w:rtl/>
        </w:rPr>
        <w:t xml:space="preserve">لاحظ </w:t>
      </w:r>
      <w:r>
        <w:rPr>
          <w:rFonts w:ascii="Simplified Arabic" w:hAnsi="Simplified Arabic" w:cs="Simplified Arabic" w:hint="cs"/>
          <w:sz w:val="28"/>
          <w:szCs w:val="28"/>
          <w:rtl/>
        </w:rPr>
        <w:t>في</w:t>
      </w:r>
      <w:r w:rsidRPr="00BE23AE">
        <w:rPr>
          <w:rFonts w:ascii="Simplified Arabic" w:hAnsi="Simplified Arabic" w:cs="Simplified Arabic"/>
          <w:sz w:val="28"/>
          <w:szCs w:val="28"/>
          <w:rtl/>
        </w:rPr>
        <w:t xml:space="preserve"> الشكل رقم (11) أن النسبة الأكبر من عينة الدراسة غير موافقين على انقيادهم لدعم المؤثرين والتفاعل في بثوثهم بلا فائدة بنسبة 85%، بينما بلغت بنسبة 10%، وأخيراً فئة محايد بنسبة 5%.</w:t>
      </w:r>
    </w:p>
    <w:p w14:paraId="118A98B6" w14:textId="0D67EC53" w:rsidR="00BE23AE" w:rsidRDefault="00BE23AE" w:rsidP="00BE23AE">
      <w:pPr>
        <w:rPr>
          <w:rFonts w:ascii="Simplified Arabic" w:hAnsi="Simplified Arabic" w:cs="Simplified Arabic"/>
          <w:sz w:val="28"/>
          <w:szCs w:val="28"/>
          <w:rtl/>
        </w:rPr>
      </w:pPr>
      <w:r w:rsidRPr="00BE23AE">
        <w:rPr>
          <w:rFonts w:ascii="Simplified Arabic" w:hAnsi="Simplified Arabic" w:cs="Simplified Arabic"/>
          <w:sz w:val="28"/>
          <w:szCs w:val="28"/>
          <w:rtl/>
        </w:rPr>
        <w:t>نفسر هذا بقدرة المبحوثين على ترشيد تفاعلهم الرقمي وعدم الانجراف العشوائي خلف محتوى البثوث التفاعلية للمؤثرين دون جدوى حقيقية.</w:t>
      </w:r>
    </w:p>
    <w:p w14:paraId="0C45B9C4" w14:textId="5BDECAD6" w:rsidR="00606D33" w:rsidRDefault="00606D33" w:rsidP="00BE23AE">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0D186C3B" wp14:editId="16584930">
            <wp:extent cx="5486400" cy="2781300"/>
            <wp:effectExtent l="0" t="0" r="0" b="0"/>
            <wp:docPr id="290505612"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7D78EA2" w14:textId="7CA754CE" w:rsidR="00BE23AE" w:rsidRDefault="00C353A9" w:rsidP="00C353A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353A9">
        <w:rPr>
          <w:rFonts w:ascii="Simplified Arabic" w:hAnsi="Simplified Arabic" w:cs="Simplified Arabic"/>
          <w:sz w:val="28"/>
          <w:szCs w:val="28"/>
          <w:rtl/>
        </w:rPr>
        <w:t>الشكل الرقم (11): توزيع استجابات المبحوثين حول الانقياد لدعم المؤثرين والتفاعل بلا فائدة.</w:t>
      </w:r>
    </w:p>
    <w:p w14:paraId="54429D6C" w14:textId="74EC5AEE" w:rsidR="00567C0A" w:rsidRPr="00381DA0" w:rsidRDefault="00567C0A" w:rsidP="00C353A9">
      <w:pPr>
        <w:rPr>
          <w:rFonts w:ascii="Simplified Arabic" w:hAnsi="Simplified Arabic" w:cs="Simplified Arabic"/>
          <w:b/>
          <w:bCs/>
          <w:sz w:val="32"/>
          <w:szCs w:val="32"/>
          <w:rtl/>
        </w:rPr>
      </w:pPr>
      <w:r w:rsidRPr="00381DA0">
        <w:rPr>
          <w:rFonts w:ascii="Simplified Arabic" w:hAnsi="Simplified Arabic" w:cs="Simplified Arabic" w:hint="cs"/>
          <w:b/>
          <w:bCs/>
          <w:sz w:val="32"/>
          <w:szCs w:val="32"/>
          <w:rtl/>
        </w:rPr>
        <w:t xml:space="preserve"> </w:t>
      </w:r>
      <w:r w:rsidRPr="00FA48DA">
        <w:rPr>
          <w:rFonts w:ascii="Simplified Arabic" w:hAnsi="Simplified Arabic" w:cs="Simplified Arabic"/>
          <w:b/>
          <w:bCs/>
          <w:sz w:val="32"/>
          <w:szCs w:val="32"/>
          <w:rtl/>
        </w:rPr>
        <w:t>النتائج العامة للدراسة:</w:t>
      </w:r>
    </w:p>
    <w:p w14:paraId="41B9EDE1" w14:textId="1A907EBB" w:rsidR="00567C0A" w:rsidRDefault="00567C0A" w:rsidP="00C353A9">
      <w:pPr>
        <w:rPr>
          <w:rFonts w:ascii="Simplified Arabic" w:hAnsi="Simplified Arabic" w:cs="Simplified Arabic"/>
          <w:sz w:val="32"/>
          <w:szCs w:val="32"/>
          <w:rtl/>
        </w:rPr>
      </w:pPr>
      <w:r>
        <w:rPr>
          <w:rFonts w:ascii="Simplified Arabic" w:hAnsi="Simplified Arabic" w:cs="Simplified Arabic" w:hint="cs"/>
          <w:sz w:val="32"/>
          <w:szCs w:val="32"/>
          <w:rtl/>
        </w:rPr>
        <w:t>يمكن تلخيص أهم نتائج الدراسة فيما يلي:</w:t>
      </w:r>
    </w:p>
    <w:p w14:paraId="0F61E674" w14:textId="08CFED7E"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أثبتت الدراسة أن توزيع أفراد عينة الدراسة حسب الجنس يتركز في الفئة الغالبة من الإناث مقارنة بالذكور.</w:t>
      </w:r>
    </w:p>
    <w:p w14:paraId="39D2ADCF" w14:textId="5E80DB55"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الفئة العمرية الغالبة لمستخدمي المنصة تنحصر في مرحلة الشباب وطلبة الجامعات.</w:t>
      </w:r>
    </w:p>
    <w:p w14:paraId="6262A47B" w14:textId="79E193F6"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المستوى التعليمي الغالب لعينة المبحوثين يتركز في مرحلة التعليم الجامعي (طلبة البكالوريوس).</w:t>
      </w:r>
    </w:p>
    <w:p w14:paraId="7D4CEB0E" w14:textId="1C1149F4"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غالبية المبحوثين يدركون آليات تخصيص المحتوى عبر خوارزميات تيك توك ويتفاعلون معها بوعي.</w:t>
      </w:r>
    </w:p>
    <w:p w14:paraId="0AE27944" w14:textId="65B72BC4"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النسبة الأكبر من عينة الدراسة على معرفة تامة باستخدام خيار "غير مهتم" لتغيير نوعية المحتوى الظاهر وإعادة توجيه الخوارزميات.</w:t>
      </w:r>
    </w:p>
    <w:p w14:paraId="2D52DEE0" w14:textId="22D001D0"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567C0A" w:rsidRPr="00567C0A">
        <w:rPr>
          <w:rFonts w:ascii="Simplified Arabic" w:hAnsi="Simplified Arabic" w:cs="Simplified Arabic"/>
          <w:sz w:val="28"/>
          <w:szCs w:val="28"/>
          <w:rtl/>
        </w:rPr>
        <w:t xml:space="preserve"> أثبتت الدراسة وجود انقسام بين المبحوثين حول الشعور بالتحكم الذاتي داخل التطبيق مقابل سيطرة الخوارزميات على الوقت والاهتمامات.</w:t>
      </w:r>
    </w:p>
    <w:p w14:paraId="5F3D018D" w14:textId="20E252D2"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567C0A" w:rsidRPr="00567C0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أثبتت الدراسة أن الاستخدام الطويل لتيك توك يسبب لدى النسبة الأكبر من المبحوثين قلة النوم والتوتر.</w:t>
      </w:r>
    </w:p>
    <w:p w14:paraId="427177AE" w14:textId="185D7570"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 xml:space="preserve"> أثبتت الدراسة شعور غالبية المبحوثين بقلة التركيز والملل عند متابعة فيديوهات طويلة أو قراءة نصوص بعد اعتيادهم على إيقاع المنصة.</w:t>
      </w:r>
    </w:p>
    <w:p w14:paraId="160938E9" w14:textId="546F1909"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 xml:space="preserve"> أثبتت الدراسة وجود وعي استهلاكي لدى غالبية المبحوثين يرفض انقيادهم لشراء منتجات استهلاكية لم يكونوا بحاجة إليها عبر تأثير الخوارزميات.</w:t>
      </w:r>
    </w:p>
    <w:p w14:paraId="10498023" w14:textId="452055D2" w:rsid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w:t>
      </w:r>
      <w:r w:rsidR="00567C0A" w:rsidRPr="00567C0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أثبتت الدراسة عدم انقياد المبحوثين لدعم المؤثرين أو التفاعل في بثوثهم بلا فائدة ملموسة.</w:t>
      </w:r>
    </w:p>
    <w:p w14:paraId="21D45308" w14:textId="6F10565E" w:rsidR="002B6AF4" w:rsidRPr="00FA48DA" w:rsidRDefault="002B6AF4" w:rsidP="00FA48DA">
      <w:pPr>
        <w:rPr>
          <w:rFonts w:ascii="Simplified Arabic" w:hAnsi="Simplified Arabic" w:cs="Simplified Arabic"/>
          <w:b/>
          <w:bCs/>
          <w:sz w:val="32"/>
          <w:szCs w:val="32"/>
          <w:rtl/>
        </w:rPr>
      </w:pPr>
      <w:bookmarkStart w:id="24" w:name="_Toc237349285"/>
      <w:r w:rsidRPr="00FA48DA">
        <w:rPr>
          <w:rFonts w:ascii="Simplified Arabic" w:hAnsi="Simplified Arabic" w:cs="Simplified Arabic"/>
          <w:b/>
          <w:bCs/>
          <w:sz w:val="32"/>
          <w:szCs w:val="32"/>
          <w:rtl/>
        </w:rPr>
        <w:t xml:space="preserve">النتائج </w:t>
      </w:r>
      <w:r w:rsidR="000D6E57">
        <w:rPr>
          <w:rFonts w:ascii="Simplified Arabic" w:hAnsi="Simplified Arabic" w:cs="Simplified Arabic" w:hint="cs"/>
          <w:b/>
          <w:bCs/>
          <w:sz w:val="32"/>
          <w:szCs w:val="32"/>
          <w:rtl/>
        </w:rPr>
        <w:t>في ضوء التساؤلات</w:t>
      </w:r>
      <w:r w:rsidR="00BE750D" w:rsidRPr="00FA48DA">
        <w:rPr>
          <w:rFonts w:ascii="Simplified Arabic" w:hAnsi="Simplified Arabic" w:cs="Simplified Arabic"/>
          <w:b/>
          <w:bCs/>
          <w:sz w:val="32"/>
          <w:szCs w:val="32"/>
          <w:rtl/>
        </w:rPr>
        <w:t>:</w:t>
      </w:r>
      <w:bookmarkEnd w:id="24"/>
    </w:p>
    <w:p w14:paraId="69821E8A" w14:textId="6B2A624A" w:rsidR="002B6AF4" w:rsidRPr="002B6AF4" w:rsidRDefault="002B6AF4" w:rsidP="002B6AF4">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6AF4">
        <w:rPr>
          <w:rFonts w:ascii="Simplified Arabic" w:hAnsi="Simplified Arabic" w:cs="Simplified Arabic"/>
          <w:sz w:val="28"/>
          <w:szCs w:val="28"/>
          <w:rtl/>
        </w:rPr>
        <w:t>وعي الخوارزميات: الشباب وطلبة الجامعات واعون تماماً بطريقة تيك توك، ويعرفون كيف يستخدمون زر "غير مهتم" لتوجيه المحتوى، مع وجود شعور متبادل بين السيطرة الذاتية أو سيطرة التطبيق.</w:t>
      </w:r>
    </w:p>
    <w:p w14:paraId="3FDA7CA8" w14:textId="6EF1185F" w:rsidR="002B6AF4" w:rsidRPr="002B6AF4" w:rsidRDefault="002B6AF4" w:rsidP="002B6AF4">
      <w:pPr>
        <w:rPr>
          <w:rFonts w:ascii="Simplified Arabic" w:hAnsi="Simplified Arabic" w:cs="Simplified Arabic"/>
          <w:sz w:val="28"/>
          <w:szCs w:val="28"/>
          <w:rtl/>
        </w:rPr>
      </w:pPr>
      <w:r w:rsidRPr="002B6AF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2B6AF4">
        <w:rPr>
          <w:rFonts w:ascii="Simplified Arabic" w:hAnsi="Simplified Arabic" w:cs="Simplified Arabic"/>
          <w:sz w:val="28"/>
          <w:szCs w:val="28"/>
          <w:rtl/>
        </w:rPr>
        <w:t>فقاعة المرشح: تفاعل العينة يعكس تماماً اهتمامات فئة الشباب الجامعي وتوجهاتهم الرقمية.</w:t>
      </w:r>
    </w:p>
    <w:p w14:paraId="3BED21C8" w14:textId="49C99FD4" w:rsidR="002B6AF4" w:rsidRPr="002B6AF4" w:rsidRDefault="002B6AF4" w:rsidP="002B6AF4">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6AF4">
        <w:rPr>
          <w:rFonts w:ascii="Simplified Arabic" w:hAnsi="Simplified Arabic" w:cs="Simplified Arabic"/>
          <w:sz w:val="28"/>
          <w:szCs w:val="28"/>
          <w:rtl/>
        </w:rPr>
        <w:t>الجانب النفسي والسلوكي: الاستخدام الطويل يتسبب في قلة النوم والتوتر، ويخلق شعوراً بالملل وقلة التركيز مع الفيديوهات الطويلة أو النصوص بسبب التعود على الإيقاع السريع.</w:t>
      </w:r>
    </w:p>
    <w:p w14:paraId="1859E088" w14:textId="7D4C89D2" w:rsidR="003C6197" w:rsidRDefault="002B6AF4" w:rsidP="002B6AF4">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6AF4">
        <w:rPr>
          <w:rFonts w:ascii="Simplified Arabic" w:hAnsi="Simplified Arabic" w:cs="Simplified Arabic"/>
          <w:sz w:val="28"/>
          <w:szCs w:val="28"/>
          <w:rtl/>
        </w:rPr>
        <w:t>السلوك الاستهلاكي: أثبتت النتائج وعياً استهلاكياً عالياً يرفض الشراء العشوائي أو دعم المؤثرين في البثوث بلا فائدة.</w:t>
      </w:r>
    </w:p>
    <w:p w14:paraId="0B14502E" w14:textId="77777777" w:rsidR="00B25CA3" w:rsidRPr="00B25CA3" w:rsidRDefault="00B25CA3" w:rsidP="00B25CA3">
      <w:pPr>
        <w:rPr>
          <w:rFonts w:ascii="Simplified Arabic" w:hAnsi="Simplified Arabic" w:cs="Simplified Arabic"/>
          <w:sz w:val="28"/>
          <w:szCs w:val="28"/>
          <w:rtl/>
        </w:rPr>
      </w:pPr>
    </w:p>
    <w:p w14:paraId="3D2C5AF2" w14:textId="77777777" w:rsidR="00B25CA3" w:rsidRPr="00B25CA3" w:rsidRDefault="00B25CA3" w:rsidP="00B25CA3">
      <w:pPr>
        <w:rPr>
          <w:rFonts w:ascii="Simplified Arabic" w:hAnsi="Simplified Arabic" w:cs="Simplified Arabic"/>
          <w:sz w:val="28"/>
          <w:szCs w:val="28"/>
          <w:rtl/>
        </w:rPr>
      </w:pPr>
    </w:p>
    <w:p w14:paraId="300D2DE2" w14:textId="77777777" w:rsidR="00B25CA3" w:rsidRPr="00B25CA3" w:rsidRDefault="00B25CA3" w:rsidP="00B25CA3">
      <w:pPr>
        <w:rPr>
          <w:rFonts w:ascii="Simplified Arabic" w:hAnsi="Simplified Arabic" w:cs="Simplified Arabic"/>
          <w:sz w:val="28"/>
          <w:szCs w:val="28"/>
          <w:rtl/>
        </w:rPr>
      </w:pPr>
    </w:p>
    <w:p w14:paraId="72CD94BF" w14:textId="77777777" w:rsidR="00B25CA3" w:rsidRDefault="00B25CA3" w:rsidP="00B25CA3">
      <w:pPr>
        <w:rPr>
          <w:rFonts w:ascii="Simplified Arabic" w:hAnsi="Simplified Arabic" w:cs="Simplified Arabic"/>
          <w:sz w:val="28"/>
          <w:szCs w:val="28"/>
          <w:rtl/>
        </w:rPr>
      </w:pPr>
    </w:p>
    <w:p w14:paraId="787038E1" w14:textId="77777777" w:rsidR="00B25CA3" w:rsidRDefault="00B25CA3" w:rsidP="00B25CA3">
      <w:pPr>
        <w:ind w:firstLine="720"/>
        <w:rPr>
          <w:rFonts w:ascii="Simplified Arabic" w:hAnsi="Simplified Arabic" w:cs="Simplified Arabic"/>
          <w:sz w:val="28"/>
          <w:szCs w:val="28"/>
          <w:rtl/>
        </w:rPr>
      </w:pPr>
    </w:p>
    <w:p w14:paraId="19409F79" w14:textId="77777777" w:rsidR="00B25CA3" w:rsidRDefault="00B25CA3" w:rsidP="00B25CA3">
      <w:pPr>
        <w:ind w:firstLine="720"/>
        <w:rPr>
          <w:rFonts w:ascii="Simplified Arabic" w:hAnsi="Simplified Arabic" w:cs="Simplified Arabic"/>
          <w:sz w:val="28"/>
          <w:szCs w:val="28"/>
          <w:rtl/>
        </w:rPr>
      </w:pPr>
    </w:p>
    <w:p w14:paraId="360E2978" w14:textId="77777777" w:rsidR="00B25CA3" w:rsidRDefault="00B25CA3" w:rsidP="00B25CA3">
      <w:pPr>
        <w:ind w:firstLine="720"/>
        <w:rPr>
          <w:rFonts w:ascii="Simplified Arabic" w:hAnsi="Simplified Arabic" w:cs="Simplified Arabic"/>
          <w:sz w:val="28"/>
          <w:szCs w:val="28"/>
          <w:rtl/>
        </w:rPr>
      </w:pPr>
    </w:p>
    <w:p w14:paraId="015593E9" w14:textId="77777777" w:rsidR="00B25CA3" w:rsidRDefault="00B25CA3" w:rsidP="00B25CA3">
      <w:pPr>
        <w:ind w:firstLine="720"/>
        <w:rPr>
          <w:rFonts w:ascii="Simplified Arabic" w:hAnsi="Simplified Arabic" w:cs="Simplified Arabic"/>
          <w:sz w:val="28"/>
          <w:szCs w:val="28"/>
          <w:rtl/>
        </w:rPr>
      </w:pPr>
    </w:p>
    <w:p w14:paraId="743E5FC9" w14:textId="77777777" w:rsidR="00B25CA3" w:rsidRDefault="00B25CA3" w:rsidP="00B25CA3">
      <w:pPr>
        <w:ind w:firstLine="720"/>
        <w:rPr>
          <w:rFonts w:ascii="Simplified Arabic" w:hAnsi="Simplified Arabic" w:cs="Simplified Arabic"/>
          <w:sz w:val="28"/>
          <w:szCs w:val="28"/>
          <w:rtl/>
        </w:rPr>
      </w:pPr>
    </w:p>
    <w:p w14:paraId="0FB21645" w14:textId="77777777" w:rsidR="00B25CA3" w:rsidRDefault="00B25CA3" w:rsidP="00B25CA3">
      <w:pPr>
        <w:ind w:firstLine="720"/>
        <w:rPr>
          <w:rFonts w:ascii="Simplified Arabic" w:hAnsi="Simplified Arabic" w:cs="Simplified Arabic"/>
          <w:sz w:val="28"/>
          <w:szCs w:val="28"/>
          <w:rtl/>
        </w:rPr>
      </w:pPr>
    </w:p>
    <w:p w14:paraId="187A46BA" w14:textId="77777777" w:rsidR="00B25CA3" w:rsidRDefault="00B25CA3" w:rsidP="00B25CA3">
      <w:pPr>
        <w:ind w:firstLine="720"/>
        <w:rPr>
          <w:rFonts w:ascii="Simplified Arabic" w:hAnsi="Simplified Arabic" w:cs="Simplified Arabic"/>
          <w:sz w:val="28"/>
          <w:szCs w:val="28"/>
          <w:rtl/>
        </w:rPr>
      </w:pPr>
    </w:p>
    <w:p w14:paraId="37978C29" w14:textId="77777777" w:rsidR="00B25CA3" w:rsidRDefault="00B25CA3" w:rsidP="00B25CA3">
      <w:pPr>
        <w:ind w:firstLine="720"/>
        <w:rPr>
          <w:rFonts w:ascii="Simplified Arabic" w:hAnsi="Simplified Arabic" w:cs="Simplified Arabic"/>
          <w:sz w:val="28"/>
          <w:szCs w:val="28"/>
          <w:rtl/>
        </w:rPr>
      </w:pPr>
    </w:p>
    <w:p w14:paraId="24E13A16" w14:textId="77777777" w:rsidR="00B25CA3" w:rsidRDefault="00B25CA3" w:rsidP="00B25CA3">
      <w:pPr>
        <w:rPr>
          <w:rFonts w:ascii="Simplified Arabic" w:hAnsi="Simplified Arabic" w:cs="Simplified Arabic"/>
          <w:sz w:val="28"/>
          <w:szCs w:val="28"/>
          <w:rtl/>
        </w:rPr>
      </w:pPr>
    </w:p>
    <w:p w14:paraId="1BFDC9C7" w14:textId="77777777" w:rsidR="00FA48DA" w:rsidRDefault="00FA48DA" w:rsidP="00FA48DA">
      <w:pPr>
        <w:jc w:val="center"/>
        <w:rPr>
          <w:b/>
          <w:bCs/>
          <w:sz w:val="96"/>
          <w:szCs w:val="96"/>
          <w:rtl/>
        </w:rPr>
      </w:pPr>
    </w:p>
    <w:p w14:paraId="29A5A58C" w14:textId="58BE6A38" w:rsidR="00B25CA3" w:rsidRPr="00FA48DA" w:rsidRDefault="00B25CA3" w:rsidP="00FA48DA">
      <w:pPr>
        <w:jc w:val="center"/>
        <w:rPr>
          <w:b/>
          <w:bCs/>
          <w:sz w:val="96"/>
          <w:szCs w:val="96"/>
          <w:rtl/>
        </w:rPr>
      </w:pPr>
      <w:r w:rsidRPr="00FA48DA">
        <w:rPr>
          <w:rFonts w:hint="cs"/>
          <w:b/>
          <w:bCs/>
          <w:sz w:val="96"/>
          <w:szCs w:val="96"/>
          <w:rtl/>
        </w:rPr>
        <w:t>الخاتمة</w:t>
      </w:r>
    </w:p>
    <w:p w14:paraId="33C1C937" w14:textId="77777777" w:rsidR="000A0351" w:rsidRDefault="000A0351" w:rsidP="00B25CA3">
      <w:pPr>
        <w:jc w:val="center"/>
        <w:rPr>
          <w:rFonts w:ascii="Simplified Arabic" w:hAnsi="Simplified Arabic" w:cs="Simplified Arabic"/>
          <w:sz w:val="96"/>
          <w:szCs w:val="96"/>
          <w:rtl/>
        </w:rPr>
      </w:pPr>
    </w:p>
    <w:p w14:paraId="3DC021FD" w14:textId="77777777" w:rsidR="000A0351" w:rsidRDefault="000A0351" w:rsidP="00B25CA3">
      <w:pPr>
        <w:jc w:val="center"/>
        <w:rPr>
          <w:rFonts w:ascii="Simplified Arabic" w:hAnsi="Simplified Arabic" w:cs="Simplified Arabic"/>
          <w:sz w:val="96"/>
          <w:szCs w:val="96"/>
          <w:rtl/>
        </w:rPr>
      </w:pPr>
    </w:p>
    <w:p w14:paraId="78A3B8D7" w14:textId="77777777" w:rsidR="000A0351" w:rsidRDefault="000A0351" w:rsidP="00B25CA3">
      <w:pPr>
        <w:jc w:val="center"/>
        <w:rPr>
          <w:rFonts w:ascii="Simplified Arabic" w:hAnsi="Simplified Arabic" w:cs="Simplified Arabic"/>
          <w:sz w:val="96"/>
          <w:szCs w:val="96"/>
          <w:rtl/>
        </w:rPr>
      </w:pPr>
    </w:p>
    <w:p w14:paraId="187CC102" w14:textId="77777777" w:rsidR="000A0351" w:rsidRPr="00FA48DA" w:rsidRDefault="000A0351" w:rsidP="00FA48DA">
      <w:pPr>
        <w:rPr>
          <w:rFonts w:ascii="Simplified Arabic" w:hAnsi="Simplified Arabic" w:cs="Simplified Arabic"/>
          <w:b/>
          <w:bCs/>
          <w:sz w:val="32"/>
          <w:szCs w:val="32"/>
          <w:rtl/>
        </w:rPr>
      </w:pPr>
      <w:bookmarkStart w:id="25" w:name="_Toc237349286"/>
      <w:r w:rsidRPr="00FA48DA">
        <w:rPr>
          <w:rFonts w:ascii="Simplified Arabic" w:hAnsi="Simplified Arabic" w:cs="Simplified Arabic"/>
          <w:b/>
          <w:bCs/>
          <w:sz w:val="32"/>
          <w:szCs w:val="32"/>
          <w:rtl/>
        </w:rPr>
        <w:lastRenderedPageBreak/>
        <w:t>خاتمة:</w:t>
      </w:r>
      <w:bookmarkEnd w:id="25"/>
    </w:p>
    <w:p w14:paraId="31DC460B" w14:textId="05DE130D" w:rsidR="000A0351" w:rsidRPr="00663946" w:rsidRDefault="000A0351" w:rsidP="000A0351">
      <w:pPr>
        <w:rPr>
          <w:rFonts w:ascii="Simplified Arabic" w:hAnsi="Simplified Arabic" w:cs="Simplified Arabic"/>
          <w:sz w:val="28"/>
          <w:szCs w:val="28"/>
          <w:rtl/>
        </w:rPr>
      </w:pPr>
      <w:r w:rsidRPr="00663946">
        <w:rPr>
          <w:rFonts w:ascii="Simplified Arabic" w:hAnsi="Simplified Arabic" w:cs="Simplified Arabic" w:hint="cs"/>
          <w:sz w:val="28"/>
          <w:szCs w:val="28"/>
          <w:rtl/>
        </w:rPr>
        <w:t>يُ</w:t>
      </w:r>
      <w:r w:rsidRPr="00663946">
        <w:rPr>
          <w:rFonts w:ascii="Simplified Arabic" w:hAnsi="Simplified Arabic" w:cs="Simplified Arabic"/>
          <w:sz w:val="28"/>
          <w:szCs w:val="28"/>
          <w:rtl/>
        </w:rPr>
        <w:t>عد موضوع تأثير خوارزميات منصة "تيك توك" على الوعي والتوجه المجتمعي من أبرز القضايا المعاصرة التي تستحق البحث والدراسة، نظراً للانتشار الواسع لهذه المنصات وتغلغلها في الحياة اليومية لفئة الشباب. لقد سعت هذه الدراسة، التي اتخذت من محافظة الجيزة نطاقاً ميدانياً لها، إلى است</w:t>
      </w:r>
      <w:r w:rsidR="00033337">
        <w:rPr>
          <w:rFonts w:ascii="Simplified Arabic" w:hAnsi="Simplified Arabic" w:cs="Simplified Arabic" w:hint="cs"/>
          <w:sz w:val="28"/>
          <w:szCs w:val="28"/>
          <w:rtl/>
        </w:rPr>
        <w:t xml:space="preserve">كشاف </w:t>
      </w:r>
      <w:r w:rsidRPr="00663946">
        <w:rPr>
          <w:rFonts w:ascii="Simplified Arabic" w:hAnsi="Simplified Arabic" w:cs="Simplified Arabic"/>
          <w:sz w:val="28"/>
          <w:szCs w:val="28"/>
          <w:rtl/>
        </w:rPr>
        <w:t>طبيعة العلاقة بين المستخدمين وتلك الخوارزميات، محاولةً الإجابة عن التساؤلات المرتبطة بوعي الأفراد الرقمي، ومفهوم "فقاعة المرشح"، والانعكاسات النفسية للاستخدام المكثف، فضلاً عن اختبار مدى تأثير المحتوى الموجه على الأنماط الاستهلاكية والتوجهات العامة.</w:t>
      </w:r>
    </w:p>
    <w:p w14:paraId="6A77DA5A" w14:textId="5B75C63A" w:rsidR="000A0351" w:rsidRPr="00663946" w:rsidRDefault="000A0351" w:rsidP="000A0351">
      <w:pPr>
        <w:rPr>
          <w:rFonts w:ascii="Simplified Arabic" w:hAnsi="Simplified Arabic" w:cs="Simplified Arabic"/>
          <w:sz w:val="28"/>
          <w:szCs w:val="28"/>
          <w:rtl/>
        </w:rPr>
      </w:pPr>
      <w:r w:rsidRPr="00663946">
        <w:rPr>
          <w:rFonts w:ascii="Simplified Arabic" w:hAnsi="Simplified Arabic" w:cs="Simplified Arabic"/>
          <w:sz w:val="28"/>
          <w:szCs w:val="28"/>
          <w:rtl/>
        </w:rPr>
        <w:t xml:space="preserve">وقد أسفرت الدراسة عن نتائج مهمة كشفت عن مستوى متقدم من الوعي الرقمي لدى عينة البحث من أبناء محافظة الجيزة، تمثل في قدرتهم على توجيه الخوارزميات بأنفسهم، إلى جانب </w:t>
      </w:r>
      <w:r w:rsidR="00663946">
        <w:rPr>
          <w:rFonts w:ascii="Simplified Arabic" w:hAnsi="Simplified Arabic" w:cs="Simplified Arabic" w:hint="cs"/>
          <w:sz w:val="28"/>
          <w:szCs w:val="28"/>
          <w:rtl/>
        </w:rPr>
        <w:t>نفي</w:t>
      </w:r>
      <w:r w:rsidRPr="00663946">
        <w:rPr>
          <w:rFonts w:ascii="Simplified Arabic" w:hAnsi="Simplified Arabic" w:cs="Simplified Arabic"/>
          <w:sz w:val="28"/>
          <w:szCs w:val="28"/>
          <w:rtl/>
        </w:rPr>
        <w:t xml:space="preserve"> الاعتقاد السائد بانقيادهم الأعمى خلف الاتجاهات الاستهلاكية أو دعم المؤثرين بلا فائدة. وفي المقابل، أبرزت النتائج تحديات سلوكية ونفسية حقيقية فرضتها طبيعة الفيديوهات السريعة، تمثلت في اضطرابات النوم والتوتر وانخفاض القدرة على التركيز طويل الأمد. وبناءً عليه، تمثل هذه الدراسة خطوة نحو فهم أعمق لطبيعة التفاعل الرقمي الحديث وتأثيره على الوعي المجتمعي، وفتح المجال أمام قراءات نقدية مستقبلية لأثر خوارزميات شبكات التواصل الاجتماعي.</w:t>
      </w:r>
    </w:p>
    <w:p w14:paraId="13009E0B" w14:textId="77777777" w:rsidR="000A0351" w:rsidRPr="00FA48DA" w:rsidRDefault="000A0351" w:rsidP="000A0351">
      <w:pPr>
        <w:rPr>
          <w:rFonts w:ascii="Simplified Arabic" w:hAnsi="Simplified Arabic" w:cs="Simplified Arabic"/>
          <w:b/>
          <w:bCs/>
          <w:sz w:val="32"/>
          <w:szCs w:val="32"/>
          <w:rtl/>
        </w:rPr>
      </w:pPr>
      <w:r w:rsidRPr="00FA48DA">
        <w:rPr>
          <w:rFonts w:ascii="Simplified Arabic" w:hAnsi="Simplified Arabic" w:cs="Simplified Arabic"/>
          <w:b/>
          <w:bCs/>
          <w:sz w:val="32"/>
          <w:szCs w:val="32"/>
          <w:rtl/>
        </w:rPr>
        <w:t>آفاق الدراسة:</w:t>
      </w:r>
    </w:p>
    <w:p w14:paraId="19BBBC54" w14:textId="77777777" w:rsidR="000A0351" w:rsidRPr="00663946" w:rsidRDefault="000A0351" w:rsidP="000A0351">
      <w:pPr>
        <w:rPr>
          <w:rFonts w:ascii="Simplified Arabic" w:hAnsi="Simplified Arabic" w:cs="Simplified Arabic"/>
          <w:sz w:val="28"/>
          <w:szCs w:val="28"/>
          <w:rtl/>
        </w:rPr>
      </w:pPr>
      <w:r w:rsidRPr="00663946">
        <w:rPr>
          <w:rFonts w:ascii="Simplified Arabic" w:hAnsi="Simplified Arabic" w:cs="Simplified Arabic"/>
          <w:sz w:val="28"/>
          <w:szCs w:val="28"/>
          <w:rtl/>
        </w:rPr>
        <w:t xml:space="preserve"> إجراء بحوث مستقبلية تتناول أثر خوارزميات الفيديوهات القصيرة على الوعي والتوجه المجتمعي في محافظات مصرية أخرى مقارنة بمحافظة الجيزة.</w:t>
      </w:r>
    </w:p>
    <w:p w14:paraId="15D2D66D" w14:textId="52349C0F" w:rsidR="000A0351" w:rsidRDefault="000A0351" w:rsidP="000A0351">
      <w:pPr>
        <w:rPr>
          <w:rFonts w:ascii="Simplified Arabic" w:hAnsi="Simplified Arabic" w:cs="Simplified Arabic"/>
          <w:sz w:val="28"/>
          <w:szCs w:val="28"/>
          <w:rtl/>
        </w:rPr>
      </w:pPr>
      <w:r w:rsidRPr="00663946">
        <w:rPr>
          <w:rFonts w:ascii="Simplified Arabic" w:hAnsi="Simplified Arabic" w:cs="Simplified Arabic"/>
          <w:sz w:val="28"/>
          <w:szCs w:val="28"/>
          <w:rtl/>
        </w:rPr>
        <w:t xml:space="preserve"> التوسع في دراسة الأبعاد الثقافية والاستهلاكية لشبكات التواصل الاجتماعي ودورها في إعادة تشكيل ثقافة الشباب والوعي العام.</w:t>
      </w:r>
    </w:p>
    <w:p w14:paraId="3AF63CE8" w14:textId="77777777" w:rsidR="00125182" w:rsidRDefault="00125182" w:rsidP="000A0351">
      <w:pPr>
        <w:rPr>
          <w:rFonts w:ascii="Simplified Arabic" w:hAnsi="Simplified Arabic" w:cs="Simplified Arabic"/>
          <w:sz w:val="28"/>
          <w:szCs w:val="28"/>
          <w:rtl/>
        </w:rPr>
      </w:pPr>
    </w:p>
    <w:p w14:paraId="67A3AB39" w14:textId="77777777" w:rsidR="00125182" w:rsidRDefault="00125182" w:rsidP="000A0351">
      <w:pPr>
        <w:rPr>
          <w:rFonts w:ascii="Simplified Arabic" w:hAnsi="Simplified Arabic" w:cs="Simplified Arabic"/>
          <w:sz w:val="28"/>
          <w:szCs w:val="28"/>
          <w:rtl/>
        </w:rPr>
      </w:pPr>
    </w:p>
    <w:p w14:paraId="6BF4BBB2" w14:textId="77777777" w:rsidR="00125182" w:rsidRDefault="00125182" w:rsidP="000A0351">
      <w:pPr>
        <w:rPr>
          <w:rFonts w:ascii="Simplified Arabic" w:hAnsi="Simplified Arabic" w:cs="Simplified Arabic"/>
          <w:sz w:val="28"/>
          <w:szCs w:val="28"/>
          <w:rtl/>
        </w:rPr>
      </w:pPr>
    </w:p>
    <w:p w14:paraId="51C5ABDC" w14:textId="77777777" w:rsidR="00125182" w:rsidRDefault="00125182" w:rsidP="000A0351">
      <w:pPr>
        <w:rPr>
          <w:rFonts w:ascii="Simplified Arabic" w:hAnsi="Simplified Arabic" w:cs="Simplified Arabic"/>
          <w:sz w:val="28"/>
          <w:szCs w:val="28"/>
          <w:rtl/>
        </w:rPr>
      </w:pPr>
    </w:p>
    <w:p w14:paraId="036376B1" w14:textId="77777777" w:rsidR="00125182" w:rsidRDefault="00125182" w:rsidP="000A0351">
      <w:pPr>
        <w:rPr>
          <w:rFonts w:ascii="Simplified Arabic" w:hAnsi="Simplified Arabic" w:cs="Simplified Arabic"/>
          <w:sz w:val="28"/>
          <w:szCs w:val="28"/>
          <w:rtl/>
        </w:rPr>
      </w:pPr>
    </w:p>
    <w:p w14:paraId="6D6C0F93" w14:textId="77777777" w:rsidR="00125182" w:rsidRDefault="00125182" w:rsidP="000A0351">
      <w:pPr>
        <w:rPr>
          <w:rFonts w:ascii="Simplified Arabic" w:hAnsi="Simplified Arabic" w:cs="Simplified Arabic"/>
          <w:sz w:val="28"/>
          <w:szCs w:val="28"/>
          <w:rtl/>
        </w:rPr>
      </w:pPr>
    </w:p>
    <w:p w14:paraId="0740729F" w14:textId="77777777" w:rsidR="00125182" w:rsidRDefault="00125182" w:rsidP="000A0351">
      <w:pPr>
        <w:rPr>
          <w:rFonts w:ascii="Simplified Arabic" w:hAnsi="Simplified Arabic" w:cs="Simplified Arabic"/>
          <w:sz w:val="28"/>
          <w:szCs w:val="28"/>
          <w:rtl/>
        </w:rPr>
      </w:pPr>
    </w:p>
    <w:p w14:paraId="357C361A" w14:textId="77777777" w:rsidR="00125182" w:rsidRDefault="00125182" w:rsidP="000A0351">
      <w:pPr>
        <w:rPr>
          <w:rFonts w:ascii="Simplified Arabic" w:hAnsi="Simplified Arabic" w:cs="Simplified Arabic"/>
          <w:sz w:val="28"/>
          <w:szCs w:val="28"/>
          <w:rtl/>
        </w:rPr>
      </w:pPr>
    </w:p>
    <w:p w14:paraId="68E2EB94" w14:textId="77777777" w:rsidR="00125182" w:rsidRDefault="00125182" w:rsidP="000A0351">
      <w:pPr>
        <w:rPr>
          <w:rFonts w:ascii="Simplified Arabic" w:hAnsi="Simplified Arabic" w:cs="Simplified Arabic"/>
          <w:sz w:val="28"/>
          <w:szCs w:val="28"/>
          <w:rtl/>
        </w:rPr>
      </w:pPr>
    </w:p>
    <w:p w14:paraId="4F2C9D03" w14:textId="77777777" w:rsidR="00125182" w:rsidRDefault="00125182" w:rsidP="00125182">
      <w:pPr>
        <w:jc w:val="center"/>
        <w:rPr>
          <w:rFonts w:ascii="Simplified Arabic" w:hAnsi="Simplified Arabic" w:cs="Simplified Arabic"/>
          <w:sz w:val="96"/>
          <w:szCs w:val="96"/>
          <w:rtl/>
        </w:rPr>
      </w:pPr>
    </w:p>
    <w:p w14:paraId="625D0549" w14:textId="21121E99" w:rsidR="00125182" w:rsidRPr="00FA48DA" w:rsidRDefault="00125182" w:rsidP="00FA48DA">
      <w:pPr>
        <w:jc w:val="center"/>
        <w:rPr>
          <w:rFonts w:ascii="Simplified Arabic" w:hAnsi="Simplified Arabic" w:cs="Simplified Arabic"/>
          <w:b/>
          <w:bCs/>
          <w:sz w:val="96"/>
          <w:szCs w:val="96"/>
          <w:rtl/>
        </w:rPr>
      </w:pPr>
      <w:bookmarkStart w:id="26" w:name="_Toc237349287"/>
      <w:r w:rsidRPr="00FA48DA">
        <w:rPr>
          <w:rFonts w:ascii="Simplified Arabic" w:hAnsi="Simplified Arabic" w:cs="Simplified Arabic"/>
          <w:b/>
          <w:bCs/>
          <w:sz w:val="96"/>
          <w:szCs w:val="96"/>
          <w:rtl/>
        </w:rPr>
        <w:t>قائمة المراجع</w:t>
      </w:r>
      <w:bookmarkEnd w:id="26"/>
    </w:p>
    <w:p w14:paraId="051506D7" w14:textId="77777777" w:rsidR="00171AE3" w:rsidRPr="00171AE3" w:rsidRDefault="00171AE3" w:rsidP="00171AE3">
      <w:pPr>
        <w:rPr>
          <w:rFonts w:ascii="Simplified Arabic" w:hAnsi="Simplified Arabic" w:cs="Simplified Arabic"/>
          <w:sz w:val="96"/>
          <w:szCs w:val="96"/>
          <w:rtl/>
        </w:rPr>
      </w:pPr>
    </w:p>
    <w:p w14:paraId="22269C3A" w14:textId="77777777" w:rsidR="00171AE3" w:rsidRDefault="00171AE3" w:rsidP="00171AE3">
      <w:pPr>
        <w:rPr>
          <w:rFonts w:ascii="Simplified Arabic" w:hAnsi="Simplified Arabic" w:cs="Simplified Arabic"/>
          <w:sz w:val="96"/>
          <w:szCs w:val="96"/>
          <w:rtl/>
        </w:rPr>
      </w:pPr>
    </w:p>
    <w:p w14:paraId="5535B147" w14:textId="07DEE34A" w:rsidR="00171AE3" w:rsidRDefault="00171AE3" w:rsidP="00171AE3">
      <w:pPr>
        <w:tabs>
          <w:tab w:val="left" w:pos="2654"/>
        </w:tabs>
        <w:rPr>
          <w:rFonts w:ascii="Simplified Arabic" w:hAnsi="Simplified Arabic" w:cs="Simplified Arabic"/>
          <w:sz w:val="96"/>
          <w:szCs w:val="96"/>
          <w:rtl/>
        </w:rPr>
      </w:pPr>
      <w:r>
        <w:rPr>
          <w:rFonts w:ascii="Simplified Arabic" w:hAnsi="Simplified Arabic" w:cs="Simplified Arabic"/>
          <w:sz w:val="96"/>
          <w:szCs w:val="96"/>
          <w:rtl/>
        </w:rPr>
        <w:tab/>
      </w:r>
    </w:p>
    <w:p w14:paraId="10B7561A" w14:textId="77777777" w:rsidR="00171AE3" w:rsidRDefault="00171AE3" w:rsidP="00171AE3">
      <w:pPr>
        <w:tabs>
          <w:tab w:val="left" w:pos="2654"/>
        </w:tabs>
        <w:rPr>
          <w:rFonts w:ascii="Simplified Arabic" w:hAnsi="Simplified Arabic" w:cs="Simplified Arabic"/>
          <w:sz w:val="32"/>
          <w:szCs w:val="32"/>
          <w:rtl/>
        </w:rPr>
      </w:pPr>
    </w:p>
    <w:p w14:paraId="063E51E8" w14:textId="1286BC17" w:rsidR="00171AE3" w:rsidRDefault="00171AE3" w:rsidP="00171AE3">
      <w:pPr>
        <w:tabs>
          <w:tab w:val="left" w:pos="2654"/>
        </w:tabs>
        <w:jc w:val="center"/>
        <w:rPr>
          <w:rFonts w:ascii="Simplified Arabic" w:hAnsi="Simplified Arabic" w:cs="Simplified Arabic"/>
          <w:b/>
          <w:bCs/>
          <w:sz w:val="32"/>
          <w:szCs w:val="32"/>
          <w:rtl/>
        </w:rPr>
      </w:pPr>
      <w:r w:rsidRPr="00171AE3">
        <w:rPr>
          <w:rFonts w:ascii="Simplified Arabic" w:hAnsi="Simplified Arabic" w:cs="Simplified Arabic" w:hint="cs"/>
          <w:b/>
          <w:bCs/>
          <w:sz w:val="32"/>
          <w:szCs w:val="32"/>
          <w:rtl/>
        </w:rPr>
        <w:lastRenderedPageBreak/>
        <w:t>قائمة المصادر والمراجع</w:t>
      </w:r>
    </w:p>
    <w:p w14:paraId="1C745D32" w14:textId="7235533B" w:rsidR="00171AE3" w:rsidRDefault="008C46F9" w:rsidP="00171AE3">
      <w:pPr>
        <w:tabs>
          <w:tab w:val="left" w:pos="2654"/>
        </w:tabs>
        <w:rPr>
          <w:rFonts w:ascii="Simplified Arabic" w:hAnsi="Simplified Arabic" w:cs="Simplified Arabic"/>
          <w:b/>
          <w:bCs/>
          <w:sz w:val="32"/>
          <w:szCs w:val="32"/>
          <w:rtl/>
        </w:rPr>
      </w:pPr>
      <w:r>
        <w:rPr>
          <w:rFonts w:ascii="Simplified Arabic" w:hAnsi="Simplified Arabic" w:cs="Simplified Arabic" w:hint="cs"/>
          <w:b/>
          <w:bCs/>
          <w:sz w:val="32"/>
          <w:szCs w:val="32"/>
          <w:rtl/>
        </w:rPr>
        <w:t>ال</w:t>
      </w:r>
      <w:r w:rsidR="0004353C">
        <w:rPr>
          <w:rFonts w:ascii="Simplified Arabic" w:hAnsi="Simplified Arabic" w:cs="Simplified Arabic" w:hint="cs"/>
          <w:b/>
          <w:bCs/>
          <w:sz w:val="32"/>
          <w:szCs w:val="32"/>
          <w:rtl/>
        </w:rPr>
        <w:t>مراجع العربية</w:t>
      </w:r>
      <w:r>
        <w:rPr>
          <w:rFonts w:ascii="Simplified Arabic" w:hAnsi="Simplified Arabic" w:cs="Simplified Arabic" w:hint="cs"/>
          <w:b/>
          <w:bCs/>
          <w:sz w:val="32"/>
          <w:szCs w:val="32"/>
          <w:rtl/>
        </w:rPr>
        <w:t>:</w:t>
      </w:r>
    </w:p>
    <w:p w14:paraId="4C8E977B" w14:textId="376471B7" w:rsidR="008C46F9" w:rsidRPr="008C46F9" w:rsidRDefault="008C46F9" w:rsidP="008C46F9">
      <w:pPr>
        <w:tabs>
          <w:tab w:val="left" w:pos="2654"/>
        </w:tabs>
        <w:rPr>
          <w:rFonts w:ascii="Simplified Arabic" w:hAnsi="Simplified Arabic" w:cs="Simplified Arabic"/>
          <w:sz w:val="28"/>
          <w:szCs w:val="28"/>
          <w:rtl/>
        </w:rPr>
      </w:pPr>
      <w:r>
        <w:rPr>
          <w:rFonts w:ascii="Simplified Arabic" w:hAnsi="Simplified Arabic" w:cs="Simplified Arabic" w:hint="cs"/>
          <w:sz w:val="28"/>
          <w:szCs w:val="28"/>
          <w:rtl/>
        </w:rPr>
        <w:t>1-</w:t>
      </w:r>
      <w:r w:rsidR="00A3215C">
        <w:rPr>
          <w:rFonts w:ascii="Simplified Arabic" w:hAnsi="Simplified Arabic" w:cs="Simplified Arabic" w:hint="cs"/>
          <w:sz w:val="28"/>
          <w:szCs w:val="28"/>
          <w:rtl/>
        </w:rPr>
        <w:t xml:space="preserve">أحمد </w:t>
      </w:r>
      <w:r w:rsidR="006A26C3">
        <w:rPr>
          <w:rFonts w:ascii="Simplified Arabic" w:hAnsi="Simplified Arabic" w:cs="Simplified Arabic" w:hint="cs"/>
          <w:sz w:val="28"/>
          <w:szCs w:val="28"/>
          <w:rtl/>
        </w:rPr>
        <w:t xml:space="preserve">عبد العزيز محمد </w:t>
      </w:r>
      <w:r w:rsidRPr="008C46F9">
        <w:rPr>
          <w:rFonts w:ascii="Simplified Arabic" w:hAnsi="Simplified Arabic" w:cs="Simplified Arabic"/>
          <w:sz w:val="28"/>
          <w:szCs w:val="28"/>
          <w:rtl/>
        </w:rPr>
        <w:t>أبوالحسن</w:t>
      </w:r>
      <w:r w:rsidR="00A3215C">
        <w:rPr>
          <w:rFonts w:ascii="Simplified Arabic" w:hAnsi="Simplified Arabic" w:cs="Simplified Arabic"/>
          <w:sz w:val="28"/>
          <w:szCs w:val="28"/>
        </w:rPr>
        <w:t xml:space="preserve"> </w:t>
      </w:r>
      <w:r w:rsidRPr="008C46F9">
        <w:rPr>
          <w:rFonts w:ascii="Simplified Arabic" w:hAnsi="Simplified Arabic" w:cs="Simplified Arabic"/>
          <w:sz w:val="28"/>
          <w:szCs w:val="28"/>
          <w:rtl/>
        </w:rPr>
        <w:t>(2026). التوجيه الخفي للسلوك عبر خوارزميات المحتوى الترفيهي: تحليل قانوني بالتطبيق على منصة تيك توك.</w:t>
      </w:r>
      <w:r w:rsidR="006148FE">
        <w:rPr>
          <w:rFonts w:ascii="Simplified Arabic" w:hAnsi="Simplified Arabic" w:cs="Simplified Arabic" w:hint="cs"/>
          <w:sz w:val="28"/>
          <w:szCs w:val="28"/>
          <w:rtl/>
        </w:rPr>
        <w:t xml:space="preserve"> المجلة العربية لبحوث الإتصال والإعلام الرقمي، المجلد 5، العدد(9)، ص ص</w:t>
      </w:r>
      <w:r w:rsidR="0047526C">
        <w:rPr>
          <w:rFonts w:ascii="Simplified Arabic" w:hAnsi="Simplified Arabic" w:cs="Simplified Arabic" w:hint="cs"/>
          <w:sz w:val="28"/>
          <w:szCs w:val="28"/>
          <w:rtl/>
        </w:rPr>
        <w:t>. 76-120</w:t>
      </w:r>
      <w:r w:rsidR="007D6021">
        <w:rPr>
          <w:rFonts w:ascii="Simplified Arabic" w:hAnsi="Simplified Arabic" w:cs="Simplified Arabic" w:hint="cs"/>
          <w:sz w:val="28"/>
          <w:szCs w:val="28"/>
          <w:rtl/>
        </w:rPr>
        <w:t>، جمهورية مصر العربية.</w:t>
      </w:r>
    </w:p>
    <w:p w14:paraId="15561DD5" w14:textId="08865EE8" w:rsidR="008C46F9" w:rsidRPr="008C46F9" w:rsidRDefault="008C46F9" w:rsidP="008C46F9">
      <w:pPr>
        <w:tabs>
          <w:tab w:val="left" w:pos="2654"/>
        </w:tabs>
        <w:rPr>
          <w:rFonts w:ascii="Simplified Arabic" w:hAnsi="Simplified Arabic" w:cs="Simplified Arabic"/>
          <w:sz w:val="28"/>
          <w:szCs w:val="28"/>
          <w:rtl/>
        </w:rPr>
      </w:pPr>
      <w:r>
        <w:rPr>
          <w:rFonts w:ascii="Simplified Arabic" w:hAnsi="Simplified Arabic" w:cs="Simplified Arabic" w:hint="cs"/>
          <w:sz w:val="28"/>
          <w:szCs w:val="28"/>
          <w:rtl/>
        </w:rPr>
        <w:t>2-</w:t>
      </w:r>
      <w:r w:rsidR="006A26C3">
        <w:rPr>
          <w:rFonts w:ascii="Simplified Arabic" w:hAnsi="Simplified Arabic" w:cs="Simplified Arabic" w:hint="cs"/>
          <w:sz w:val="28"/>
          <w:szCs w:val="28"/>
          <w:rtl/>
        </w:rPr>
        <w:t>يوسف أشرف،عبدالعزيز السيد</w:t>
      </w:r>
      <w:r w:rsidRPr="008C46F9">
        <w:rPr>
          <w:rFonts w:ascii="Simplified Arabic" w:hAnsi="Simplified Arabic" w:cs="Simplified Arabic"/>
          <w:sz w:val="28"/>
          <w:szCs w:val="28"/>
          <w:rtl/>
        </w:rPr>
        <w:t>، فاطمة</w:t>
      </w:r>
      <w:r w:rsidR="006A26C3">
        <w:rPr>
          <w:rFonts w:ascii="Simplified Arabic" w:hAnsi="Simplified Arabic" w:cs="Simplified Arabic" w:hint="cs"/>
          <w:sz w:val="28"/>
          <w:szCs w:val="28"/>
          <w:rtl/>
        </w:rPr>
        <w:t xml:space="preserve"> فايز</w:t>
      </w:r>
      <w:r w:rsidRPr="008C46F9">
        <w:rPr>
          <w:rFonts w:ascii="Simplified Arabic" w:hAnsi="Simplified Arabic" w:cs="Simplified Arabic"/>
          <w:sz w:val="28"/>
          <w:szCs w:val="28"/>
          <w:rtl/>
        </w:rPr>
        <w:t>(2026). التفاعل الخوارزمي وأنماط الحياة في الفضاء الرقمي: دراسة ميدانية في سلوكيات الشباب على مواقع التواصل الإجتماعي.</w:t>
      </w:r>
      <w:r w:rsidR="0047526C">
        <w:rPr>
          <w:rFonts w:ascii="Simplified Arabic" w:hAnsi="Simplified Arabic" w:cs="Simplified Arabic" w:hint="cs"/>
          <w:sz w:val="28"/>
          <w:szCs w:val="28"/>
          <w:rtl/>
        </w:rPr>
        <w:t xml:space="preserve"> المجلة العربية لدراسات الإعلام الرقمي والرأي العام، ص ص. 421-467</w:t>
      </w:r>
      <w:r w:rsidR="007D6021">
        <w:rPr>
          <w:rFonts w:ascii="Simplified Arabic" w:hAnsi="Simplified Arabic" w:cs="Simplified Arabic" w:hint="cs"/>
          <w:sz w:val="28"/>
          <w:szCs w:val="28"/>
          <w:rtl/>
        </w:rPr>
        <w:t>، جمهورية مصر العربية.</w:t>
      </w:r>
    </w:p>
    <w:p w14:paraId="7647F536" w14:textId="5585B628" w:rsidR="008C46F9" w:rsidRDefault="008C46F9" w:rsidP="009954E6">
      <w:pPr>
        <w:tabs>
          <w:tab w:val="left" w:pos="2654"/>
        </w:tabs>
        <w:rPr>
          <w:rFonts w:ascii="Simplified Arabic" w:hAnsi="Simplified Arabic" w:cs="Simplified Arabic"/>
          <w:sz w:val="28"/>
          <w:szCs w:val="28"/>
        </w:rPr>
      </w:pPr>
      <w:r>
        <w:rPr>
          <w:rFonts w:ascii="Simplified Arabic" w:hAnsi="Simplified Arabic" w:cs="Simplified Arabic" w:hint="cs"/>
          <w:sz w:val="28"/>
          <w:szCs w:val="28"/>
          <w:rtl/>
        </w:rPr>
        <w:t>3-</w:t>
      </w:r>
      <w:r w:rsidR="009954E6" w:rsidRPr="009954E6">
        <w:rPr>
          <w:rFonts w:ascii="Simplified Arabic" w:hAnsi="Simplified Arabic" w:cs="Simplified Arabic"/>
          <w:sz w:val="28"/>
          <w:szCs w:val="28"/>
          <w:rtl/>
        </w:rPr>
        <w:t>وداد حسين محمدي علي عبدالهادي (2025). التسول الإلكتروني عبر البث المباشر في تطبيق تيك توك: دراسة تنوغرافية للاستراتيجيات وأنماط الأداء. المجلة العلمية لبحوث الصحافة، المجلد(35)، ص ص. 145-232</w:t>
      </w:r>
      <w:r w:rsidR="007D6021">
        <w:rPr>
          <w:rFonts w:ascii="Simplified Arabic" w:hAnsi="Simplified Arabic" w:cs="Simplified Arabic" w:hint="cs"/>
          <w:sz w:val="28"/>
          <w:szCs w:val="28"/>
          <w:rtl/>
        </w:rPr>
        <w:t>، جمهورية مصر العربية.</w:t>
      </w:r>
    </w:p>
    <w:p w14:paraId="2CB371EF" w14:textId="1AE2252A" w:rsidR="009954E6" w:rsidRDefault="009954E6" w:rsidP="009954E6">
      <w:pPr>
        <w:tabs>
          <w:tab w:val="left" w:pos="2654"/>
        </w:tabs>
        <w:rPr>
          <w:rFonts w:ascii="Simplified Arabic" w:hAnsi="Simplified Arabic" w:cs="Simplified Arabic"/>
          <w:sz w:val="28"/>
          <w:szCs w:val="28"/>
          <w:rtl/>
        </w:rPr>
      </w:pPr>
      <w:r>
        <w:rPr>
          <w:rFonts w:ascii="Simplified Arabic" w:hAnsi="Simplified Arabic" w:cs="Simplified Arabic"/>
          <w:sz w:val="28"/>
          <w:szCs w:val="28"/>
        </w:rPr>
        <w:t>4</w:t>
      </w:r>
      <w:r>
        <w:rPr>
          <w:rFonts w:ascii="Simplified Arabic" w:hAnsi="Simplified Arabic" w:cs="Simplified Arabic" w:hint="cs"/>
          <w:sz w:val="28"/>
          <w:szCs w:val="28"/>
          <w:rtl/>
        </w:rPr>
        <w:t>-</w:t>
      </w:r>
      <w:r w:rsidRPr="009954E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د</w:t>
      </w:r>
      <w:r>
        <w:rPr>
          <w:rFonts w:ascii="Simplified Arabic" w:hAnsi="Simplified Arabic" w:cs="Simplified Arabic"/>
          <w:sz w:val="28"/>
          <w:szCs w:val="28"/>
        </w:rPr>
        <w:t>/</w:t>
      </w:r>
      <w:r>
        <w:rPr>
          <w:rFonts w:ascii="Simplified Arabic" w:hAnsi="Simplified Arabic" w:cs="Simplified Arabic" w:hint="cs"/>
          <w:sz w:val="28"/>
          <w:szCs w:val="28"/>
          <w:rtl/>
        </w:rPr>
        <w:t>سحر كمال مصطفى، د</w:t>
      </w:r>
      <w:r>
        <w:rPr>
          <w:rFonts w:ascii="Simplified Arabic" w:hAnsi="Simplified Arabic" w:cs="Simplified Arabic"/>
          <w:sz w:val="28"/>
          <w:szCs w:val="28"/>
        </w:rPr>
        <w:t>/</w:t>
      </w:r>
      <w:r>
        <w:rPr>
          <w:rFonts w:ascii="Simplified Arabic" w:hAnsi="Simplified Arabic" w:cs="Simplified Arabic" w:hint="cs"/>
          <w:sz w:val="28"/>
          <w:szCs w:val="28"/>
          <w:rtl/>
        </w:rPr>
        <w:t>محمد يحيى المكرمي</w:t>
      </w:r>
      <w:r w:rsidR="00561F26">
        <w:rPr>
          <w:rFonts w:ascii="Simplified Arabic" w:hAnsi="Simplified Arabic" w:cs="Simplified Arabic" w:hint="cs"/>
          <w:sz w:val="28"/>
          <w:szCs w:val="28"/>
          <w:rtl/>
        </w:rPr>
        <w:t xml:space="preserve"> </w:t>
      </w:r>
      <w:r w:rsidRPr="008C46F9">
        <w:rPr>
          <w:rFonts w:ascii="Simplified Arabic" w:hAnsi="Simplified Arabic" w:cs="Simplified Arabic"/>
          <w:sz w:val="28"/>
          <w:szCs w:val="28"/>
          <w:rtl/>
        </w:rPr>
        <w:t>(2025). استخدامات موقع التواصل الاجتماعي تيك توك وأثره على القيم الأخلاقية لدى الشباب الجامعي: دراسة حالة طلاب كلية الدراسات الاجتماعية والاقتصادية -جامعة بحري.</w:t>
      </w:r>
      <w:r>
        <w:rPr>
          <w:rFonts w:ascii="Simplified Arabic" w:hAnsi="Simplified Arabic" w:cs="Simplified Arabic" w:hint="cs"/>
          <w:sz w:val="28"/>
          <w:szCs w:val="28"/>
          <w:rtl/>
        </w:rPr>
        <w:t xml:space="preserve"> مجلة العلوم الإنسانية والطبيعية، مج(6)، ع(11)، ص ص. 300-318</w:t>
      </w:r>
      <w:r w:rsidR="007D6021">
        <w:rPr>
          <w:rFonts w:ascii="Simplified Arabic" w:hAnsi="Simplified Arabic" w:cs="Simplified Arabic" w:hint="cs"/>
          <w:sz w:val="28"/>
          <w:szCs w:val="28"/>
          <w:rtl/>
        </w:rPr>
        <w:t>، السودان.</w:t>
      </w:r>
    </w:p>
    <w:p w14:paraId="31ABC57F" w14:textId="0FC682EE" w:rsidR="00171AE3" w:rsidRDefault="008C46F9" w:rsidP="008C46F9">
      <w:pPr>
        <w:tabs>
          <w:tab w:val="left" w:pos="2654"/>
        </w:tabs>
        <w:rPr>
          <w:rFonts w:ascii="Simplified Arabic" w:hAnsi="Simplified Arabic" w:cs="Simplified Arabic"/>
          <w:sz w:val="28"/>
          <w:szCs w:val="28"/>
          <w:rtl/>
        </w:rPr>
      </w:pPr>
      <w:r w:rsidRPr="008C46F9">
        <w:rPr>
          <w:rFonts w:ascii="Simplified Arabic" w:hAnsi="Simplified Arabic" w:cs="Simplified Arabic"/>
          <w:sz w:val="28"/>
          <w:szCs w:val="28"/>
          <w:rtl/>
        </w:rPr>
        <w:t xml:space="preserve"> </w:t>
      </w:r>
      <w:r>
        <w:rPr>
          <w:rFonts w:ascii="Simplified Arabic" w:hAnsi="Simplified Arabic" w:cs="Simplified Arabic" w:hint="cs"/>
          <w:sz w:val="28"/>
          <w:szCs w:val="28"/>
          <w:rtl/>
        </w:rPr>
        <w:t>5-</w:t>
      </w:r>
      <w:r w:rsidR="009954E6" w:rsidRPr="009954E6">
        <w:rPr>
          <w:rtl/>
        </w:rPr>
        <w:t xml:space="preserve"> </w:t>
      </w:r>
      <w:r w:rsidR="009954E6" w:rsidRPr="009954E6">
        <w:rPr>
          <w:rFonts w:ascii="Simplified Arabic" w:hAnsi="Simplified Arabic" w:cs="Simplified Arabic"/>
          <w:sz w:val="28"/>
          <w:szCs w:val="28"/>
          <w:rtl/>
        </w:rPr>
        <w:t>سلماني نعيمة (2025). الإدمان على مواقع التواصل الإجتماعي وأثره على الصحة النفسية للفرد: دراسة مسحية على عينة من مستخدمي منصة تيك توك. مجلة بحوث الإتصال، ص ص. 651-665</w:t>
      </w:r>
      <w:r w:rsidR="007D6021">
        <w:rPr>
          <w:rFonts w:ascii="Simplified Arabic" w:hAnsi="Simplified Arabic" w:cs="Simplified Arabic" w:hint="cs"/>
          <w:sz w:val="28"/>
          <w:szCs w:val="28"/>
          <w:rtl/>
        </w:rPr>
        <w:t>، ليبيا.</w:t>
      </w:r>
    </w:p>
    <w:p w14:paraId="63AF0DB9" w14:textId="643C6BE6" w:rsidR="006B0802" w:rsidRDefault="009A4F6A" w:rsidP="006B0802">
      <w:pPr>
        <w:tabs>
          <w:tab w:val="left" w:pos="2654"/>
        </w:tabs>
        <w:jc w:val="right"/>
        <w:rPr>
          <w:rFonts w:ascii="Simplified Arabic" w:hAnsi="Simplified Arabic" w:cs="Simplified Arabic"/>
          <w:b/>
          <w:bCs/>
          <w:sz w:val="32"/>
          <w:szCs w:val="32"/>
        </w:rPr>
      </w:pPr>
      <w:r w:rsidRPr="009A4F6A">
        <w:rPr>
          <w:rFonts w:ascii="Simplified Arabic" w:hAnsi="Simplified Arabic" w:cs="Simplified Arabic"/>
          <w:b/>
          <w:bCs/>
          <w:sz w:val="32"/>
          <w:szCs w:val="32"/>
        </w:rPr>
        <w:t>Foreign references</w:t>
      </w:r>
      <w:r>
        <w:rPr>
          <w:rFonts w:ascii="Simplified Arabic" w:hAnsi="Simplified Arabic" w:cs="Simplified Arabic"/>
          <w:b/>
          <w:bCs/>
          <w:sz w:val="32"/>
          <w:szCs w:val="32"/>
        </w:rPr>
        <w:t>:</w:t>
      </w:r>
    </w:p>
    <w:p w14:paraId="45CAA909" w14:textId="74C8F775" w:rsidR="00DF263A" w:rsidRDefault="00DF263A" w:rsidP="00DF263A">
      <w:pPr>
        <w:tabs>
          <w:tab w:val="left" w:pos="2654"/>
        </w:tabs>
        <w:jc w:val="right"/>
        <w:rPr>
          <w:rFonts w:ascii="Simplified Arabic" w:hAnsi="Simplified Arabic" w:cs="Simplified Arabic"/>
          <w:sz w:val="28"/>
          <w:szCs w:val="28"/>
          <w:rtl/>
        </w:rPr>
      </w:pPr>
      <w:r w:rsidRPr="00DF263A">
        <w:rPr>
          <w:rFonts w:ascii="Simplified Arabic" w:hAnsi="Simplified Arabic" w:cs="Simplified Arabic"/>
          <w:sz w:val="28"/>
          <w:szCs w:val="28"/>
        </w:rPr>
        <w:t>Bucher, T. (2018). If... Then: Algorithmic Power and Politics. Oxford University Press</w:t>
      </w:r>
      <w:r w:rsidR="00295628">
        <w:rPr>
          <w:rFonts w:ascii="Simplified Arabic" w:hAnsi="Simplified Arabic" w:cs="Simplified Arabic"/>
          <w:sz w:val="28"/>
          <w:szCs w:val="28"/>
        </w:rPr>
        <w:t>, United Kingdom.</w:t>
      </w:r>
    </w:p>
    <w:p w14:paraId="6BF886D7" w14:textId="2F109498" w:rsidR="005506E0" w:rsidRPr="00DF263A" w:rsidRDefault="005506E0" w:rsidP="00DF263A">
      <w:pPr>
        <w:tabs>
          <w:tab w:val="left" w:pos="2654"/>
        </w:tabs>
        <w:jc w:val="right"/>
        <w:rPr>
          <w:rFonts w:ascii="Simplified Arabic" w:hAnsi="Simplified Arabic" w:cs="Simplified Arabic"/>
          <w:sz w:val="28"/>
          <w:szCs w:val="28"/>
        </w:rPr>
      </w:pPr>
      <w:r w:rsidRPr="00DF263A">
        <w:rPr>
          <w:rFonts w:ascii="Simplified Arabic" w:hAnsi="Simplified Arabic" w:cs="Simplified Arabic"/>
          <w:sz w:val="28"/>
          <w:szCs w:val="28"/>
        </w:rPr>
        <w:t>Pariser, E. (2011). The Filter Bubble: What the Internet Is Hiding from You. Penguin Press</w:t>
      </w:r>
      <w:r w:rsidR="00295628">
        <w:rPr>
          <w:rFonts w:ascii="Simplified Arabic" w:hAnsi="Simplified Arabic" w:cs="Simplified Arabic"/>
          <w:sz w:val="28"/>
          <w:szCs w:val="28"/>
        </w:rPr>
        <w:t>, United States.</w:t>
      </w:r>
    </w:p>
    <w:p w14:paraId="22FFFE78" w14:textId="069715ED" w:rsidR="00FB2585" w:rsidRDefault="00FB2585" w:rsidP="00DF263A">
      <w:pPr>
        <w:tabs>
          <w:tab w:val="left" w:pos="2654"/>
        </w:tabs>
        <w:jc w:val="right"/>
        <w:rPr>
          <w:rFonts w:ascii="Simplified Arabic" w:hAnsi="Simplified Arabic" w:cs="Simplified Arabic"/>
          <w:sz w:val="28"/>
          <w:szCs w:val="28"/>
        </w:rPr>
      </w:pPr>
      <w:proofErr w:type="spellStart"/>
      <w:r w:rsidRPr="00FB2585">
        <w:rPr>
          <w:rFonts w:ascii="Simplified Arabic" w:hAnsi="Simplified Arabic" w:cs="Simplified Arabic"/>
          <w:sz w:val="28"/>
          <w:szCs w:val="28"/>
        </w:rPr>
        <w:lastRenderedPageBreak/>
        <w:t>Katsiroumpa</w:t>
      </w:r>
      <w:proofErr w:type="spellEnd"/>
      <w:r w:rsidRPr="00FB2585">
        <w:rPr>
          <w:rFonts w:ascii="Simplified Arabic" w:hAnsi="Simplified Arabic" w:cs="Simplified Arabic"/>
          <w:sz w:val="28"/>
          <w:szCs w:val="28"/>
        </w:rPr>
        <w:t xml:space="preserve">, A., </w:t>
      </w:r>
      <w:proofErr w:type="spellStart"/>
      <w:r w:rsidRPr="00FB2585">
        <w:rPr>
          <w:rFonts w:ascii="Simplified Arabic" w:hAnsi="Simplified Arabic" w:cs="Simplified Arabic"/>
          <w:sz w:val="28"/>
          <w:szCs w:val="28"/>
        </w:rPr>
        <w:t>Katsiroumpa</w:t>
      </w:r>
      <w:proofErr w:type="spellEnd"/>
      <w:r w:rsidRPr="00FB2585">
        <w:rPr>
          <w:rFonts w:ascii="Simplified Arabic" w:hAnsi="Simplified Arabic" w:cs="Simplified Arabic"/>
          <w:sz w:val="28"/>
          <w:szCs w:val="28"/>
        </w:rPr>
        <w:t xml:space="preserve">, Z., </w:t>
      </w:r>
      <w:proofErr w:type="spellStart"/>
      <w:r w:rsidRPr="00FB2585">
        <w:rPr>
          <w:rFonts w:ascii="Simplified Arabic" w:hAnsi="Simplified Arabic" w:cs="Simplified Arabic"/>
          <w:sz w:val="28"/>
          <w:szCs w:val="28"/>
        </w:rPr>
        <w:t>Koukia</w:t>
      </w:r>
      <w:proofErr w:type="spellEnd"/>
      <w:r w:rsidRPr="00FB2585">
        <w:rPr>
          <w:rFonts w:ascii="Simplified Arabic" w:hAnsi="Simplified Arabic" w:cs="Simplified Arabic"/>
          <w:sz w:val="28"/>
          <w:szCs w:val="28"/>
        </w:rPr>
        <w:t xml:space="preserve">, E., </w:t>
      </w:r>
      <w:proofErr w:type="spellStart"/>
      <w:r w:rsidRPr="00FB2585">
        <w:rPr>
          <w:rFonts w:ascii="Simplified Arabic" w:hAnsi="Simplified Arabic" w:cs="Simplified Arabic"/>
          <w:sz w:val="28"/>
          <w:szCs w:val="28"/>
        </w:rPr>
        <w:t>Mangoulia</w:t>
      </w:r>
      <w:proofErr w:type="spellEnd"/>
      <w:r w:rsidRPr="00FB2585">
        <w:rPr>
          <w:rFonts w:ascii="Simplified Arabic" w:hAnsi="Simplified Arabic" w:cs="Simplified Arabic"/>
          <w:sz w:val="28"/>
          <w:szCs w:val="28"/>
        </w:rPr>
        <w:t xml:space="preserve">, P., </w:t>
      </w:r>
      <w:proofErr w:type="spellStart"/>
      <w:r w:rsidRPr="00FB2585">
        <w:rPr>
          <w:rFonts w:ascii="Simplified Arabic" w:hAnsi="Simplified Arabic" w:cs="Simplified Arabic"/>
          <w:sz w:val="28"/>
          <w:szCs w:val="28"/>
        </w:rPr>
        <w:t>Moisoglou</w:t>
      </w:r>
      <w:proofErr w:type="spellEnd"/>
      <w:r w:rsidRPr="00FB2585">
        <w:rPr>
          <w:rFonts w:ascii="Simplified Arabic" w:hAnsi="Simplified Arabic" w:cs="Simplified Arabic"/>
          <w:sz w:val="28"/>
          <w:szCs w:val="28"/>
        </w:rPr>
        <w:t>, I., &amp; Galanis, P. (2026). Associations Between Problematic TikTok Use, Anxiety, Depression and Sleep Quality: Sex and Generation Differences. Psychiatry International, 7(3), 88, Switzerlan</w:t>
      </w:r>
      <w:r>
        <w:rPr>
          <w:rFonts w:ascii="Simplified Arabic" w:hAnsi="Simplified Arabic" w:cs="Simplified Arabic"/>
          <w:sz w:val="28"/>
          <w:szCs w:val="28"/>
        </w:rPr>
        <w:t>d.</w:t>
      </w:r>
    </w:p>
    <w:p w14:paraId="583F3945" w14:textId="72CA40AC" w:rsidR="00BF2036" w:rsidRDefault="00BF2036" w:rsidP="00DF263A">
      <w:pPr>
        <w:tabs>
          <w:tab w:val="left" w:pos="2654"/>
        </w:tabs>
        <w:jc w:val="right"/>
        <w:rPr>
          <w:rFonts w:ascii="Simplified Arabic" w:hAnsi="Simplified Arabic" w:cs="Simplified Arabic"/>
          <w:sz w:val="28"/>
          <w:szCs w:val="28"/>
          <w:rtl/>
        </w:rPr>
      </w:pPr>
      <w:r w:rsidRPr="00BF2036">
        <w:rPr>
          <w:rFonts w:ascii="Simplified Arabic" w:hAnsi="Simplified Arabic" w:cs="Simplified Arabic"/>
          <w:sz w:val="28"/>
          <w:szCs w:val="28"/>
        </w:rPr>
        <w:t xml:space="preserve">Jain, L., Velez, L., </w:t>
      </w:r>
      <w:proofErr w:type="spellStart"/>
      <w:r w:rsidRPr="00BF2036">
        <w:rPr>
          <w:rFonts w:ascii="Simplified Arabic" w:hAnsi="Simplified Arabic" w:cs="Simplified Arabic"/>
          <w:sz w:val="28"/>
          <w:szCs w:val="28"/>
        </w:rPr>
        <w:t>Karlapati</w:t>
      </w:r>
      <w:proofErr w:type="spellEnd"/>
      <w:r w:rsidRPr="00BF2036">
        <w:rPr>
          <w:rFonts w:ascii="Simplified Arabic" w:hAnsi="Simplified Arabic" w:cs="Simplified Arabic"/>
          <w:sz w:val="28"/>
          <w:szCs w:val="28"/>
        </w:rPr>
        <w:t xml:space="preserve">, S., Forand, M., </w:t>
      </w:r>
      <w:proofErr w:type="spellStart"/>
      <w:r w:rsidRPr="00BF2036">
        <w:rPr>
          <w:rFonts w:ascii="Simplified Arabic" w:hAnsi="Simplified Arabic" w:cs="Simplified Arabic"/>
          <w:sz w:val="28"/>
          <w:szCs w:val="28"/>
        </w:rPr>
        <w:t>Kannali</w:t>
      </w:r>
      <w:proofErr w:type="spellEnd"/>
      <w:r w:rsidRPr="00BF2036">
        <w:rPr>
          <w:rFonts w:ascii="Simplified Arabic" w:hAnsi="Simplified Arabic" w:cs="Simplified Arabic"/>
          <w:sz w:val="28"/>
          <w:szCs w:val="28"/>
        </w:rPr>
        <w:t>, R., Yousaf, R. A., Ahmed, R., Sarfraz, Z., Sutter, P. A., Tallo, C. A., &amp; Ahmed, S. (2025). Exploring problematic TikTok use and mental health issues: A systematic review of empirical studies. Journal of Primary Care &amp; Community Health, 16, 21501319251327303, United States</w:t>
      </w:r>
      <w:r>
        <w:rPr>
          <w:rFonts w:ascii="Simplified Arabic" w:hAnsi="Simplified Arabic" w:cs="Simplified Arabic"/>
          <w:sz w:val="28"/>
          <w:szCs w:val="28"/>
        </w:rPr>
        <w:t>.</w:t>
      </w:r>
    </w:p>
    <w:p w14:paraId="3FFD66B5" w14:textId="332DC061" w:rsidR="00C5745C" w:rsidRDefault="00C5745C" w:rsidP="00DF263A">
      <w:pPr>
        <w:tabs>
          <w:tab w:val="left" w:pos="2654"/>
        </w:tabs>
        <w:jc w:val="right"/>
        <w:rPr>
          <w:rFonts w:ascii="Simplified Arabic" w:hAnsi="Simplified Arabic" w:cs="Simplified Arabic"/>
          <w:sz w:val="28"/>
          <w:szCs w:val="28"/>
        </w:rPr>
      </w:pPr>
      <w:r w:rsidRPr="00C5745C">
        <w:rPr>
          <w:rFonts w:ascii="Simplified Arabic" w:hAnsi="Simplified Arabic" w:cs="Simplified Arabic"/>
          <w:sz w:val="28"/>
          <w:szCs w:val="28"/>
        </w:rPr>
        <w:t>Tian, Z., Wan Abas, W. A., Ahmad Ghazali, A. H., &amp; Zhao, X. (2025). The impact of TikTok social media influencers on consumer behavior: A systematic literature review. Studies in Media and Communication, 13(4), 294–310. United States</w:t>
      </w:r>
      <w:r w:rsidR="000F4C07">
        <w:rPr>
          <w:rFonts w:ascii="Simplified Arabic" w:hAnsi="Simplified Arabic" w:cs="Simplified Arabic"/>
          <w:sz w:val="28"/>
          <w:szCs w:val="28"/>
        </w:rPr>
        <w:t>.</w:t>
      </w:r>
    </w:p>
    <w:p w14:paraId="0FA9721C" w14:textId="0DCF6176" w:rsidR="00E123A5" w:rsidRDefault="00E123A5" w:rsidP="00DF263A">
      <w:pPr>
        <w:tabs>
          <w:tab w:val="left" w:pos="2654"/>
        </w:tabs>
        <w:jc w:val="right"/>
        <w:rPr>
          <w:rFonts w:ascii="Simplified Arabic" w:hAnsi="Simplified Arabic" w:cs="Simplified Arabic"/>
          <w:sz w:val="28"/>
          <w:szCs w:val="28"/>
          <w:rtl/>
        </w:rPr>
      </w:pPr>
      <w:r w:rsidRPr="00E123A5">
        <w:rPr>
          <w:rFonts w:ascii="Simplified Arabic" w:hAnsi="Simplified Arabic" w:cs="Simplified Arabic"/>
          <w:sz w:val="28"/>
          <w:szCs w:val="28"/>
        </w:rPr>
        <w:t xml:space="preserve">Tam, K. Y. Y., &amp; </w:t>
      </w:r>
      <w:proofErr w:type="spellStart"/>
      <w:r w:rsidRPr="00E123A5">
        <w:rPr>
          <w:rFonts w:ascii="Simplified Arabic" w:hAnsi="Simplified Arabic" w:cs="Simplified Arabic"/>
          <w:sz w:val="28"/>
          <w:szCs w:val="28"/>
        </w:rPr>
        <w:t>Inzlicht</w:t>
      </w:r>
      <w:proofErr w:type="spellEnd"/>
      <w:r w:rsidRPr="00E123A5">
        <w:rPr>
          <w:rFonts w:ascii="Simplified Arabic" w:hAnsi="Simplified Arabic" w:cs="Simplified Arabic"/>
          <w:sz w:val="28"/>
          <w:szCs w:val="28"/>
        </w:rPr>
        <w:t>, M. (2024). Fast-forward to boredom: How switching behavior on digital media makes people more bored. Journal of Experimental Psychology: General, 153(10), 2409. Washington, United States</w:t>
      </w:r>
      <w:r>
        <w:rPr>
          <w:rFonts w:ascii="Simplified Arabic" w:hAnsi="Simplified Arabic" w:cs="Simplified Arabic"/>
          <w:sz w:val="28"/>
          <w:szCs w:val="28"/>
        </w:rPr>
        <w:t>.</w:t>
      </w:r>
    </w:p>
    <w:p w14:paraId="3643AD5F" w14:textId="141E0CA9" w:rsidR="004C1926" w:rsidRDefault="004C1926" w:rsidP="00DF263A">
      <w:pPr>
        <w:tabs>
          <w:tab w:val="left" w:pos="2654"/>
        </w:tabs>
        <w:jc w:val="right"/>
        <w:rPr>
          <w:rFonts w:ascii="Simplified Arabic" w:hAnsi="Simplified Arabic" w:cs="Simplified Arabic"/>
          <w:sz w:val="28"/>
          <w:szCs w:val="28"/>
        </w:rPr>
      </w:pPr>
      <w:r w:rsidRPr="004C1926">
        <w:rPr>
          <w:rFonts w:ascii="Simplified Arabic" w:hAnsi="Simplified Arabic" w:cs="Simplified Arabic"/>
          <w:sz w:val="28"/>
          <w:szCs w:val="28"/>
        </w:rPr>
        <w:t xml:space="preserve">Ionescu, C. G., &amp; </w:t>
      </w:r>
      <w:proofErr w:type="spellStart"/>
      <w:r w:rsidRPr="004C1926">
        <w:rPr>
          <w:rFonts w:ascii="Simplified Arabic" w:hAnsi="Simplified Arabic" w:cs="Simplified Arabic"/>
          <w:sz w:val="28"/>
          <w:szCs w:val="28"/>
        </w:rPr>
        <w:t>Licu</w:t>
      </w:r>
      <w:proofErr w:type="spellEnd"/>
      <w:r w:rsidRPr="004C1926">
        <w:rPr>
          <w:rFonts w:ascii="Simplified Arabic" w:hAnsi="Simplified Arabic" w:cs="Simplified Arabic"/>
          <w:sz w:val="28"/>
          <w:szCs w:val="28"/>
        </w:rPr>
        <w:t>, M. (2023). Are TikTok algorithms influencing users' self-perceived identities and personal values? A mini review. Social Sciences, 12(8), 465. Switzerland</w:t>
      </w:r>
      <w:r>
        <w:rPr>
          <w:rFonts w:ascii="Simplified Arabic" w:hAnsi="Simplified Arabic" w:cs="Simplified Arabic"/>
          <w:sz w:val="28"/>
          <w:szCs w:val="28"/>
        </w:rPr>
        <w:t>.</w:t>
      </w:r>
    </w:p>
    <w:p w14:paraId="0AC3981D" w14:textId="3CF12FB5" w:rsidR="00DF263A" w:rsidRPr="00DF263A" w:rsidRDefault="00DF263A" w:rsidP="00DF263A">
      <w:pPr>
        <w:tabs>
          <w:tab w:val="left" w:pos="2654"/>
        </w:tabs>
        <w:jc w:val="right"/>
        <w:rPr>
          <w:rFonts w:ascii="Simplified Arabic" w:hAnsi="Simplified Arabic" w:cs="Simplified Arabic"/>
          <w:sz w:val="28"/>
          <w:szCs w:val="28"/>
        </w:rPr>
      </w:pPr>
      <w:r w:rsidRPr="00DF263A">
        <w:rPr>
          <w:rFonts w:ascii="Simplified Arabic" w:hAnsi="Simplified Arabic" w:cs="Simplified Arabic"/>
          <w:sz w:val="28"/>
          <w:szCs w:val="28"/>
        </w:rPr>
        <w:t>Gerbner, G. (1977). Mass media policies in changing cultures. John Wiley &amp; Sons</w:t>
      </w:r>
      <w:r w:rsidR="00812D4D">
        <w:rPr>
          <w:rFonts w:ascii="Simplified Arabic" w:hAnsi="Simplified Arabic" w:cs="Simplified Arabic"/>
          <w:sz w:val="28"/>
          <w:szCs w:val="28"/>
        </w:rPr>
        <w:t>, United States.</w:t>
      </w:r>
    </w:p>
    <w:p w14:paraId="0CAF3BD9" w14:textId="31F17E64" w:rsidR="00DF263A" w:rsidRPr="00DF263A" w:rsidRDefault="00DF263A" w:rsidP="00DF263A">
      <w:pPr>
        <w:tabs>
          <w:tab w:val="left" w:pos="2654"/>
        </w:tabs>
        <w:jc w:val="right"/>
        <w:rPr>
          <w:rFonts w:ascii="Simplified Arabic" w:hAnsi="Simplified Arabic" w:cs="Simplified Arabic"/>
          <w:sz w:val="28"/>
          <w:szCs w:val="28"/>
        </w:rPr>
      </w:pPr>
      <w:r w:rsidRPr="00DF263A">
        <w:rPr>
          <w:rFonts w:ascii="Simplified Arabic" w:hAnsi="Simplified Arabic" w:cs="Simplified Arabic"/>
          <w:sz w:val="28"/>
          <w:szCs w:val="28"/>
          <w:rtl/>
        </w:rPr>
        <w:t xml:space="preserve"> </w:t>
      </w:r>
      <w:r w:rsidRPr="00DF263A">
        <w:rPr>
          <w:rFonts w:ascii="Simplified Arabic" w:hAnsi="Simplified Arabic" w:cs="Simplified Arabic"/>
          <w:sz w:val="28"/>
          <w:szCs w:val="28"/>
        </w:rPr>
        <w:t xml:space="preserve">Gerbner, G., Gross, L., Morgan, M., &amp; </w:t>
      </w:r>
      <w:proofErr w:type="spellStart"/>
      <w:r w:rsidRPr="00DF263A">
        <w:rPr>
          <w:rFonts w:ascii="Simplified Arabic" w:hAnsi="Simplified Arabic" w:cs="Simplified Arabic"/>
          <w:sz w:val="28"/>
          <w:szCs w:val="28"/>
        </w:rPr>
        <w:t>Signorielli</w:t>
      </w:r>
      <w:proofErr w:type="spellEnd"/>
      <w:r w:rsidRPr="00DF263A">
        <w:rPr>
          <w:rFonts w:ascii="Simplified Arabic" w:hAnsi="Simplified Arabic" w:cs="Simplified Arabic"/>
          <w:sz w:val="28"/>
          <w:szCs w:val="28"/>
        </w:rPr>
        <w:t>, N. (1980). The “mainstreaming” of America: Violence profile no. 11. Journal of Communication, 30(3), 10–29</w:t>
      </w:r>
      <w:r w:rsidR="00812D4D">
        <w:rPr>
          <w:rFonts w:ascii="Simplified Arabic" w:hAnsi="Simplified Arabic" w:cs="Simplified Arabic"/>
          <w:sz w:val="28"/>
          <w:szCs w:val="28"/>
        </w:rPr>
        <w:t>, United States.</w:t>
      </w:r>
    </w:p>
    <w:p w14:paraId="772C56EC" w14:textId="7301B1E2" w:rsidR="00DF263A" w:rsidRPr="00DF263A" w:rsidRDefault="00DF263A" w:rsidP="00932B3E">
      <w:pPr>
        <w:tabs>
          <w:tab w:val="left" w:pos="2654"/>
        </w:tabs>
        <w:jc w:val="right"/>
        <w:rPr>
          <w:rFonts w:ascii="Simplified Arabic" w:hAnsi="Simplified Arabic" w:cs="Simplified Arabic"/>
          <w:sz w:val="28"/>
          <w:szCs w:val="28"/>
        </w:rPr>
      </w:pPr>
      <w:r w:rsidRPr="00DF263A">
        <w:rPr>
          <w:rFonts w:ascii="Simplified Arabic" w:hAnsi="Simplified Arabic" w:cs="Simplified Arabic"/>
          <w:sz w:val="28"/>
          <w:szCs w:val="28"/>
          <w:rtl/>
        </w:rPr>
        <w:lastRenderedPageBreak/>
        <w:t xml:space="preserve"> </w:t>
      </w:r>
      <w:r w:rsidRPr="00DF263A">
        <w:rPr>
          <w:rFonts w:ascii="Simplified Arabic" w:hAnsi="Simplified Arabic" w:cs="Simplified Arabic"/>
          <w:sz w:val="28"/>
          <w:szCs w:val="28"/>
        </w:rPr>
        <w:t>Noelle-Neumann, E. (1973). Return to the concept of powerful mass media. Studies of Broadcasting, 9, 67–112</w:t>
      </w:r>
      <w:r w:rsidR="008F3084">
        <w:rPr>
          <w:rFonts w:ascii="Simplified Arabic" w:hAnsi="Simplified Arabic" w:cs="Simplified Arabic"/>
          <w:sz w:val="28"/>
          <w:szCs w:val="28"/>
        </w:rPr>
        <w:t>, Japan.</w:t>
      </w:r>
    </w:p>
    <w:p w14:paraId="57C545A6" w14:textId="6BCBA6D1" w:rsidR="00A66CC0" w:rsidRPr="00A66CC0" w:rsidRDefault="00DF263A" w:rsidP="006704A2">
      <w:pPr>
        <w:tabs>
          <w:tab w:val="left" w:pos="2654"/>
        </w:tabs>
        <w:jc w:val="right"/>
        <w:rPr>
          <w:rFonts w:ascii="Simplified Arabic" w:hAnsi="Simplified Arabic" w:cs="Simplified Arabic"/>
          <w:b/>
          <w:bCs/>
          <w:sz w:val="32"/>
          <w:szCs w:val="32"/>
          <w:rtl/>
        </w:rPr>
      </w:pPr>
      <w:r w:rsidRPr="00DF263A">
        <w:rPr>
          <w:rFonts w:ascii="Simplified Arabic" w:hAnsi="Simplified Arabic" w:cs="Simplified Arabic"/>
          <w:sz w:val="28"/>
          <w:szCs w:val="28"/>
          <w:rtl/>
        </w:rPr>
        <w:t xml:space="preserve"> </w:t>
      </w:r>
    </w:p>
    <w:p w14:paraId="597A6E45" w14:textId="77777777" w:rsidR="00CA491F" w:rsidRDefault="00CA491F" w:rsidP="008C46F9">
      <w:pPr>
        <w:tabs>
          <w:tab w:val="left" w:pos="2654"/>
        </w:tabs>
        <w:rPr>
          <w:rFonts w:ascii="Simplified Arabic" w:hAnsi="Simplified Arabic" w:cs="Simplified Arabic"/>
          <w:sz w:val="28"/>
          <w:szCs w:val="28"/>
        </w:rPr>
      </w:pPr>
    </w:p>
    <w:p w14:paraId="7E45D8DC" w14:textId="77777777" w:rsidR="00314DCB" w:rsidRDefault="00314DCB" w:rsidP="008C46F9">
      <w:pPr>
        <w:tabs>
          <w:tab w:val="left" w:pos="2654"/>
        </w:tabs>
        <w:rPr>
          <w:rFonts w:ascii="Simplified Arabic" w:hAnsi="Simplified Arabic" w:cs="Simplified Arabic"/>
          <w:sz w:val="28"/>
          <w:szCs w:val="28"/>
        </w:rPr>
      </w:pPr>
    </w:p>
    <w:p w14:paraId="293FA041" w14:textId="77777777" w:rsidR="00314DCB" w:rsidRDefault="00314DCB" w:rsidP="008C46F9">
      <w:pPr>
        <w:tabs>
          <w:tab w:val="left" w:pos="2654"/>
        </w:tabs>
        <w:rPr>
          <w:rFonts w:ascii="Simplified Arabic" w:hAnsi="Simplified Arabic" w:cs="Simplified Arabic"/>
          <w:sz w:val="28"/>
          <w:szCs w:val="28"/>
        </w:rPr>
      </w:pPr>
    </w:p>
    <w:p w14:paraId="07FA1884" w14:textId="77777777" w:rsidR="00314DCB" w:rsidRDefault="00314DCB" w:rsidP="008C46F9">
      <w:pPr>
        <w:tabs>
          <w:tab w:val="left" w:pos="2654"/>
        </w:tabs>
        <w:rPr>
          <w:rFonts w:ascii="Simplified Arabic" w:hAnsi="Simplified Arabic" w:cs="Simplified Arabic"/>
          <w:sz w:val="28"/>
          <w:szCs w:val="28"/>
        </w:rPr>
      </w:pPr>
    </w:p>
    <w:p w14:paraId="1782F1A9" w14:textId="77777777" w:rsidR="00314DCB" w:rsidRDefault="00314DCB" w:rsidP="008C46F9">
      <w:pPr>
        <w:tabs>
          <w:tab w:val="left" w:pos="2654"/>
        </w:tabs>
        <w:rPr>
          <w:rFonts w:ascii="Simplified Arabic" w:hAnsi="Simplified Arabic" w:cs="Simplified Arabic"/>
          <w:sz w:val="28"/>
          <w:szCs w:val="28"/>
        </w:rPr>
      </w:pPr>
    </w:p>
    <w:p w14:paraId="1098616A" w14:textId="77777777" w:rsidR="00314DCB" w:rsidRDefault="00314DCB" w:rsidP="008C46F9">
      <w:pPr>
        <w:tabs>
          <w:tab w:val="left" w:pos="2654"/>
        </w:tabs>
        <w:rPr>
          <w:rFonts w:ascii="Simplified Arabic" w:hAnsi="Simplified Arabic" w:cs="Simplified Arabic"/>
          <w:sz w:val="28"/>
          <w:szCs w:val="28"/>
        </w:rPr>
      </w:pPr>
    </w:p>
    <w:p w14:paraId="1BF35CB1" w14:textId="77777777" w:rsidR="00314DCB" w:rsidRDefault="00314DCB" w:rsidP="008C46F9">
      <w:pPr>
        <w:tabs>
          <w:tab w:val="left" w:pos="2654"/>
        </w:tabs>
        <w:rPr>
          <w:rFonts w:ascii="Simplified Arabic" w:hAnsi="Simplified Arabic" w:cs="Simplified Arabic"/>
          <w:sz w:val="28"/>
          <w:szCs w:val="28"/>
        </w:rPr>
      </w:pPr>
    </w:p>
    <w:p w14:paraId="0DA2E0AA" w14:textId="77777777" w:rsidR="00314DCB" w:rsidRDefault="00314DCB" w:rsidP="008C46F9">
      <w:pPr>
        <w:tabs>
          <w:tab w:val="left" w:pos="2654"/>
        </w:tabs>
        <w:rPr>
          <w:rFonts w:ascii="Simplified Arabic" w:hAnsi="Simplified Arabic" w:cs="Simplified Arabic"/>
          <w:sz w:val="28"/>
          <w:szCs w:val="28"/>
        </w:rPr>
      </w:pPr>
    </w:p>
    <w:p w14:paraId="37992052" w14:textId="77777777" w:rsidR="00314DCB" w:rsidRDefault="00314DCB" w:rsidP="008C46F9">
      <w:pPr>
        <w:tabs>
          <w:tab w:val="left" w:pos="2654"/>
        </w:tabs>
        <w:rPr>
          <w:rFonts w:ascii="Simplified Arabic" w:hAnsi="Simplified Arabic" w:cs="Simplified Arabic"/>
          <w:sz w:val="28"/>
          <w:szCs w:val="28"/>
        </w:rPr>
      </w:pPr>
    </w:p>
    <w:p w14:paraId="43979A8C" w14:textId="77777777" w:rsidR="00314DCB" w:rsidRDefault="00314DCB" w:rsidP="008C46F9">
      <w:pPr>
        <w:tabs>
          <w:tab w:val="left" w:pos="2654"/>
        </w:tabs>
        <w:rPr>
          <w:rFonts w:ascii="Simplified Arabic" w:hAnsi="Simplified Arabic" w:cs="Simplified Arabic"/>
          <w:sz w:val="28"/>
          <w:szCs w:val="28"/>
        </w:rPr>
      </w:pPr>
    </w:p>
    <w:p w14:paraId="6659205A" w14:textId="77777777" w:rsidR="00540950" w:rsidRDefault="00540950" w:rsidP="00314DCB">
      <w:pPr>
        <w:tabs>
          <w:tab w:val="left" w:pos="2654"/>
        </w:tabs>
        <w:jc w:val="center"/>
        <w:rPr>
          <w:rFonts w:ascii="Simplified Arabic" w:hAnsi="Simplified Arabic" w:cs="Simplified Arabic"/>
          <w:b/>
          <w:bCs/>
          <w:sz w:val="96"/>
          <w:szCs w:val="96"/>
        </w:rPr>
      </w:pPr>
    </w:p>
    <w:p w14:paraId="1D80BBE9" w14:textId="77777777" w:rsidR="00C95320" w:rsidRDefault="00C95320" w:rsidP="00314DCB">
      <w:pPr>
        <w:tabs>
          <w:tab w:val="left" w:pos="2654"/>
        </w:tabs>
        <w:jc w:val="center"/>
        <w:rPr>
          <w:rFonts w:ascii="Simplified Arabic" w:hAnsi="Simplified Arabic" w:cs="Simplified Arabic"/>
          <w:b/>
          <w:bCs/>
          <w:sz w:val="96"/>
          <w:szCs w:val="96"/>
          <w:rtl/>
        </w:rPr>
      </w:pPr>
    </w:p>
    <w:p w14:paraId="48DF0E4F" w14:textId="77777777" w:rsidR="00C95320" w:rsidRDefault="00C95320" w:rsidP="00314DCB">
      <w:pPr>
        <w:tabs>
          <w:tab w:val="left" w:pos="2654"/>
        </w:tabs>
        <w:jc w:val="center"/>
        <w:rPr>
          <w:rFonts w:ascii="Simplified Arabic" w:hAnsi="Simplified Arabic" w:cs="Simplified Arabic"/>
          <w:b/>
          <w:bCs/>
          <w:sz w:val="96"/>
          <w:szCs w:val="96"/>
          <w:rtl/>
        </w:rPr>
      </w:pPr>
    </w:p>
    <w:p w14:paraId="740D69AA" w14:textId="77777777" w:rsidR="00C95320" w:rsidRDefault="00C95320" w:rsidP="00314DCB">
      <w:pPr>
        <w:tabs>
          <w:tab w:val="left" w:pos="2654"/>
        </w:tabs>
        <w:jc w:val="center"/>
        <w:rPr>
          <w:rFonts w:ascii="Simplified Arabic" w:hAnsi="Simplified Arabic" w:cs="Simplified Arabic"/>
          <w:b/>
          <w:bCs/>
          <w:sz w:val="96"/>
          <w:szCs w:val="96"/>
          <w:rtl/>
        </w:rPr>
      </w:pPr>
    </w:p>
    <w:p w14:paraId="0798F2DD" w14:textId="77777777" w:rsidR="00C95320" w:rsidRDefault="00C95320" w:rsidP="00314DCB">
      <w:pPr>
        <w:tabs>
          <w:tab w:val="left" w:pos="2654"/>
        </w:tabs>
        <w:jc w:val="center"/>
        <w:rPr>
          <w:rFonts w:ascii="Simplified Arabic" w:hAnsi="Simplified Arabic" w:cs="Simplified Arabic"/>
          <w:b/>
          <w:bCs/>
          <w:sz w:val="96"/>
          <w:szCs w:val="96"/>
          <w:rtl/>
        </w:rPr>
      </w:pPr>
    </w:p>
    <w:p w14:paraId="5FC63CA8" w14:textId="11A9B70B" w:rsidR="00314DCB" w:rsidRPr="00FA48DA" w:rsidRDefault="00314DCB" w:rsidP="00FA48DA">
      <w:pPr>
        <w:jc w:val="center"/>
        <w:rPr>
          <w:rFonts w:ascii="Simplified Arabic" w:hAnsi="Simplified Arabic" w:cs="Simplified Arabic"/>
          <w:b/>
          <w:bCs/>
          <w:sz w:val="96"/>
          <w:szCs w:val="96"/>
          <w:rtl/>
        </w:rPr>
      </w:pPr>
      <w:bookmarkStart w:id="27" w:name="_Toc237349288"/>
      <w:r w:rsidRPr="00FA48DA">
        <w:rPr>
          <w:rFonts w:ascii="Simplified Arabic" w:hAnsi="Simplified Arabic" w:cs="Simplified Arabic"/>
          <w:b/>
          <w:bCs/>
          <w:sz w:val="96"/>
          <w:szCs w:val="96"/>
          <w:rtl/>
        </w:rPr>
        <w:t>الملاحق</w:t>
      </w:r>
      <w:bookmarkEnd w:id="27"/>
    </w:p>
    <w:p w14:paraId="3A4CAAA3" w14:textId="77777777" w:rsidR="0004353C" w:rsidRDefault="0004353C" w:rsidP="00314DCB">
      <w:pPr>
        <w:tabs>
          <w:tab w:val="left" w:pos="2654"/>
        </w:tabs>
        <w:jc w:val="center"/>
        <w:rPr>
          <w:rFonts w:ascii="Simplified Arabic" w:hAnsi="Simplified Arabic" w:cs="Simplified Arabic"/>
          <w:b/>
          <w:bCs/>
          <w:sz w:val="96"/>
          <w:szCs w:val="96"/>
          <w:rtl/>
        </w:rPr>
      </w:pPr>
    </w:p>
    <w:p w14:paraId="3519784B" w14:textId="77777777" w:rsidR="0004353C" w:rsidRDefault="0004353C" w:rsidP="00314DCB">
      <w:pPr>
        <w:tabs>
          <w:tab w:val="left" w:pos="2654"/>
        </w:tabs>
        <w:jc w:val="center"/>
        <w:rPr>
          <w:rFonts w:ascii="Simplified Arabic" w:hAnsi="Simplified Arabic" w:cs="Simplified Arabic"/>
          <w:b/>
          <w:bCs/>
          <w:sz w:val="96"/>
          <w:szCs w:val="96"/>
          <w:rtl/>
        </w:rPr>
      </w:pPr>
    </w:p>
    <w:p w14:paraId="0D44AB7F" w14:textId="77777777" w:rsidR="0004353C" w:rsidRDefault="0004353C" w:rsidP="00314DCB">
      <w:pPr>
        <w:tabs>
          <w:tab w:val="left" w:pos="2654"/>
        </w:tabs>
        <w:jc w:val="center"/>
        <w:rPr>
          <w:rFonts w:ascii="Simplified Arabic" w:hAnsi="Simplified Arabic" w:cs="Simplified Arabic"/>
          <w:b/>
          <w:bCs/>
          <w:sz w:val="96"/>
          <w:szCs w:val="96"/>
          <w:rtl/>
        </w:rPr>
      </w:pPr>
    </w:p>
    <w:p w14:paraId="5E1C16BF" w14:textId="4326B084" w:rsidR="00FD60B5" w:rsidRDefault="00FD60B5">
      <w:pPr>
        <w:spacing w:line="278" w:lineRule="auto"/>
        <w:rPr>
          <w:rFonts w:ascii="Simplified Arabic" w:hAnsi="Simplified Arabic" w:cs="Simplified Arabic"/>
          <w:b/>
          <w:bCs/>
          <w:sz w:val="96"/>
          <w:szCs w:val="96"/>
          <w:rtl/>
        </w:rPr>
      </w:pPr>
      <w:r>
        <w:rPr>
          <w:rFonts w:ascii="Simplified Arabic" w:hAnsi="Simplified Arabic" w:cs="Simplified Arabic"/>
          <w:b/>
          <w:bCs/>
          <w:sz w:val="96"/>
          <w:szCs w:val="96"/>
          <w:rtl/>
        </w:rPr>
        <w:br w:type="page"/>
      </w:r>
      <w:r>
        <w:rPr>
          <w:rFonts w:ascii="Simplified Arabic" w:hAnsi="Simplified Arabic" w:cs="Simplified Arabic"/>
          <w:b/>
          <w:bCs/>
          <w:noProof/>
          <w:sz w:val="96"/>
          <w:szCs w:val="96"/>
        </w:rPr>
        <w:lastRenderedPageBreak/>
        <w:drawing>
          <wp:inline distT="0" distB="0" distL="0" distR="0" wp14:anchorId="3C37CD1F" wp14:editId="13CB9B2B">
            <wp:extent cx="5730240" cy="7414260"/>
            <wp:effectExtent l="0" t="0" r="3810" b="0"/>
            <wp:docPr id="16712432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7414260"/>
                    </a:xfrm>
                    <a:prstGeom prst="rect">
                      <a:avLst/>
                    </a:prstGeom>
                    <a:noFill/>
                    <a:ln>
                      <a:noFill/>
                    </a:ln>
                  </pic:spPr>
                </pic:pic>
              </a:graphicData>
            </a:graphic>
          </wp:inline>
        </w:drawing>
      </w:r>
    </w:p>
    <w:p w14:paraId="2AD24478" w14:textId="77777777" w:rsidR="00FD60B5" w:rsidRDefault="00FD60B5">
      <w:pPr>
        <w:spacing w:line="278" w:lineRule="auto"/>
        <w:rPr>
          <w:rFonts w:ascii="Simplified Arabic" w:hAnsi="Simplified Arabic" w:cs="Simplified Arabic"/>
          <w:b/>
          <w:bCs/>
          <w:sz w:val="96"/>
          <w:szCs w:val="96"/>
          <w:rtl/>
        </w:rPr>
      </w:pPr>
      <w:r>
        <w:rPr>
          <w:rFonts w:ascii="Simplified Arabic" w:hAnsi="Simplified Arabic" w:cs="Simplified Arabic"/>
          <w:b/>
          <w:bCs/>
          <w:sz w:val="96"/>
          <w:szCs w:val="96"/>
          <w:rtl/>
        </w:rPr>
        <w:br w:type="page"/>
      </w:r>
    </w:p>
    <w:p w14:paraId="1DCD54EF" w14:textId="4E038CF0" w:rsidR="00FD60B5" w:rsidRDefault="00FD60B5">
      <w:pPr>
        <w:spacing w:line="278" w:lineRule="auto"/>
        <w:rPr>
          <w:rFonts w:ascii="Simplified Arabic" w:hAnsi="Simplified Arabic" w:cs="Simplified Arabic"/>
          <w:b/>
          <w:bCs/>
          <w:sz w:val="96"/>
          <w:szCs w:val="96"/>
          <w:rtl/>
        </w:rPr>
      </w:pPr>
      <w:r>
        <w:rPr>
          <w:rFonts w:ascii="Simplified Arabic" w:hAnsi="Simplified Arabic" w:cs="Simplified Arabic"/>
          <w:b/>
          <w:bCs/>
          <w:noProof/>
          <w:sz w:val="96"/>
          <w:szCs w:val="96"/>
        </w:rPr>
        <w:lastRenderedPageBreak/>
        <w:drawing>
          <wp:inline distT="0" distB="0" distL="0" distR="0" wp14:anchorId="4272CDFB" wp14:editId="6A16BCBA">
            <wp:extent cx="5730240" cy="8862060"/>
            <wp:effectExtent l="0" t="0" r="3810" b="0"/>
            <wp:docPr id="5821678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8862060"/>
                    </a:xfrm>
                    <a:prstGeom prst="rect">
                      <a:avLst/>
                    </a:prstGeom>
                    <a:noFill/>
                    <a:ln>
                      <a:noFill/>
                    </a:ln>
                  </pic:spPr>
                </pic:pic>
              </a:graphicData>
            </a:graphic>
          </wp:inline>
        </w:drawing>
      </w:r>
      <w:r>
        <w:rPr>
          <w:rFonts w:ascii="Simplified Arabic" w:hAnsi="Simplified Arabic" w:cs="Simplified Arabic"/>
          <w:b/>
          <w:bCs/>
          <w:sz w:val="96"/>
          <w:szCs w:val="96"/>
          <w:rtl/>
        </w:rPr>
        <w:br w:type="page"/>
      </w:r>
    </w:p>
    <w:p w14:paraId="7388A8A0" w14:textId="67725C38" w:rsidR="0004353C" w:rsidRPr="00314DCB" w:rsidRDefault="00FD60B5" w:rsidP="00540950">
      <w:pPr>
        <w:spacing w:line="278" w:lineRule="auto"/>
        <w:rPr>
          <w:rFonts w:ascii="Simplified Arabic" w:hAnsi="Simplified Arabic" w:cs="Simplified Arabic"/>
          <w:b/>
          <w:bCs/>
          <w:sz w:val="96"/>
          <w:szCs w:val="96"/>
        </w:rPr>
      </w:pPr>
      <w:r>
        <w:rPr>
          <w:rFonts w:ascii="Simplified Arabic" w:hAnsi="Simplified Arabic" w:cs="Simplified Arabic" w:hint="cs"/>
          <w:b/>
          <w:bCs/>
          <w:noProof/>
          <w:sz w:val="96"/>
          <w:szCs w:val="96"/>
        </w:rPr>
        <w:lastRenderedPageBreak/>
        <w:drawing>
          <wp:inline distT="0" distB="0" distL="0" distR="0" wp14:anchorId="148BF9BE" wp14:editId="1D95EE2A">
            <wp:extent cx="5731458" cy="8465820"/>
            <wp:effectExtent l="0" t="0" r="3175" b="0"/>
            <wp:docPr id="8441271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4350" cy="8484863"/>
                    </a:xfrm>
                    <a:prstGeom prst="rect">
                      <a:avLst/>
                    </a:prstGeom>
                    <a:noFill/>
                    <a:ln>
                      <a:noFill/>
                    </a:ln>
                  </pic:spPr>
                </pic:pic>
              </a:graphicData>
            </a:graphic>
          </wp:inline>
        </w:drawing>
      </w:r>
    </w:p>
    <w:sectPr w:rsidR="0004353C" w:rsidRPr="00314DCB" w:rsidSect="00A97036">
      <w:footerReference w:type="default" r:id="rId23"/>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5598C" w14:textId="77777777" w:rsidR="00B47204" w:rsidRDefault="00B47204" w:rsidP="00F52E1F">
      <w:pPr>
        <w:spacing w:after="0" w:line="240" w:lineRule="auto"/>
      </w:pPr>
      <w:r>
        <w:separator/>
      </w:r>
    </w:p>
  </w:endnote>
  <w:endnote w:type="continuationSeparator" w:id="0">
    <w:p w14:paraId="08BE127F" w14:textId="77777777" w:rsidR="00B47204" w:rsidRDefault="00B47204" w:rsidP="00F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2565638"/>
      <w:docPartObj>
        <w:docPartGallery w:val="Page Numbers (Bottom of Page)"/>
        <w:docPartUnique/>
      </w:docPartObj>
    </w:sdtPr>
    <w:sdtEndPr>
      <w:rPr>
        <w:noProof/>
      </w:rPr>
    </w:sdtEndPr>
    <w:sdtContent>
      <w:p w14:paraId="0522034D" w14:textId="67D2E25F" w:rsidR="00CE6EAF" w:rsidRDefault="00CE6E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A67260" w14:textId="53B6F459" w:rsidR="003E4125" w:rsidRDefault="003E4125" w:rsidP="00A9703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7FE96" w14:textId="77777777" w:rsidR="00B47204" w:rsidRDefault="00B47204" w:rsidP="00F52E1F">
      <w:pPr>
        <w:spacing w:after="0" w:line="240" w:lineRule="auto"/>
      </w:pPr>
      <w:r>
        <w:separator/>
      </w:r>
    </w:p>
  </w:footnote>
  <w:footnote w:type="continuationSeparator" w:id="0">
    <w:p w14:paraId="05BC607B" w14:textId="77777777" w:rsidR="00B47204" w:rsidRDefault="00B47204" w:rsidP="00F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B6793"/>
    <w:multiLevelType w:val="hybridMultilevel"/>
    <w:tmpl w:val="8832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D2FF8"/>
    <w:multiLevelType w:val="hybridMultilevel"/>
    <w:tmpl w:val="B04E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A1C75"/>
    <w:multiLevelType w:val="hybridMultilevel"/>
    <w:tmpl w:val="C44AC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43ED0"/>
    <w:multiLevelType w:val="hybridMultilevel"/>
    <w:tmpl w:val="F196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43D24"/>
    <w:multiLevelType w:val="hybridMultilevel"/>
    <w:tmpl w:val="A83C7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8645F7"/>
    <w:multiLevelType w:val="multilevel"/>
    <w:tmpl w:val="A45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B2ED9"/>
    <w:multiLevelType w:val="hybridMultilevel"/>
    <w:tmpl w:val="D8A60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620A7F"/>
    <w:multiLevelType w:val="hybridMultilevel"/>
    <w:tmpl w:val="AC36133A"/>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1239D0"/>
    <w:multiLevelType w:val="hybridMultilevel"/>
    <w:tmpl w:val="5B123052"/>
    <w:lvl w:ilvl="0" w:tplc="0818D77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1348AE"/>
    <w:multiLevelType w:val="hybridMultilevel"/>
    <w:tmpl w:val="0E2AA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085693"/>
    <w:multiLevelType w:val="hybridMultilevel"/>
    <w:tmpl w:val="1C0A267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A6A2B3F"/>
    <w:multiLevelType w:val="hybridMultilevel"/>
    <w:tmpl w:val="97DA23A2"/>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B82E3D"/>
    <w:multiLevelType w:val="hybridMultilevel"/>
    <w:tmpl w:val="2E18C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A07F28"/>
    <w:multiLevelType w:val="hybridMultilevel"/>
    <w:tmpl w:val="D6F2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A963FD"/>
    <w:multiLevelType w:val="hybridMultilevel"/>
    <w:tmpl w:val="C1E2A3C2"/>
    <w:lvl w:ilvl="0" w:tplc="B97EA98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2A54FA"/>
    <w:multiLevelType w:val="hybridMultilevel"/>
    <w:tmpl w:val="F71EC55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145520">
    <w:abstractNumId w:val="12"/>
  </w:num>
  <w:num w:numId="2" w16cid:durableId="830407699">
    <w:abstractNumId w:val="1"/>
  </w:num>
  <w:num w:numId="3" w16cid:durableId="805198604">
    <w:abstractNumId w:val="3"/>
  </w:num>
  <w:num w:numId="4" w16cid:durableId="1107891108">
    <w:abstractNumId w:val="2"/>
  </w:num>
  <w:num w:numId="5" w16cid:durableId="2138638026">
    <w:abstractNumId w:val="4"/>
  </w:num>
  <w:num w:numId="6" w16cid:durableId="170725785">
    <w:abstractNumId w:val="10"/>
  </w:num>
  <w:num w:numId="7" w16cid:durableId="1897399723">
    <w:abstractNumId w:val="5"/>
  </w:num>
  <w:num w:numId="8" w16cid:durableId="2060786682">
    <w:abstractNumId w:val="0"/>
  </w:num>
  <w:num w:numId="9" w16cid:durableId="628707522">
    <w:abstractNumId w:val="11"/>
  </w:num>
  <w:num w:numId="10" w16cid:durableId="1485971369">
    <w:abstractNumId w:val="7"/>
  </w:num>
  <w:num w:numId="11" w16cid:durableId="55663083">
    <w:abstractNumId w:val="9"/>
  </w:num>
  <w:num w:numId="12" w16cid:durableId="2139100440">
    <w:abstractNumId w:val="13"/>
  </w:num>
  <w:num w:numId="13" w16cid:durableId="1488008877">
    <w:abstractNumId w:val="6"/>
  </w:num>
  <w:num w:numId="14" w16cid:durableId="1995521337">
    <w:abstractNumId w:val="8"/>
  </w:num>
  <w:num w:numId="15" w16cid:durableId="1988167188">
    <w:abstractNumId w:val="14"/>
  </w:num>
  <w:num w:numId="16" w16cid:durableId="80801457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ghad Mohammed">
    <w15:presenceInfo w15:providerId="Windows Live" w15:userId="ab844eff09e518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9BC"/>
    <w:rsid w:val="00014287"/>
    <w:rsid w:val="00015B14"/>
    <w:rsid w:val="000225B0"/>
    <w:rsid w:val="000271B4"/>
    <w:rsid w:val="0003139F"/>
    <w:rsid w:val="00033337"/>
    <w:rsid w:val="0004353C"/>
    <w:rsid w:val="00052EA4"/>
    <w:rsid w:val="000546B8"/>
    <w:rsid w:val="00061F59"/>
    <w:rsid w:val="000716D6"/>
    <w:rsid w:val="00073CA1"/>
    <w:rsid w:val="00074304"/>
    <w:rsid w:val="00091138"/>
    <w:rsid w:val="000A0351"/>
    <w:rsid w:val="000A3F08"/>
    <w:rsid w:val="000B6D57"/>
    <w:rsid w:val="000C1E04"/>
    <w:rsid w:val="000D291B"/>
    <w:rsid w:val="000D564F"/>
    <w:rsid w:val="000D6E57"/>
    <w:rsid w:val="000F1943"/>
    <w:rsid w:val="000F2AF2"/>
    <w:rsid w:val="000F4C07"/>
    <w:rsid w:val="000F544A"/>
    <w:rsid w:val="00103AF8"/>
    <w:rsid w:val="00113F4B"/>
    <w:rsid w:val="001163B5"/>
    <w:rsid w:val="00120881"/>
    <w:rsid w:val="0012489B"/>
    <w:rsid w:val="00125182"/>
    <w:rsid w:val="00131E62"/>
    <w:rsid w:val="00132080"/>
    <w:rsid w:val="001518CD"/>
    <w:rsid w:val="00154958"/>
    <w:rsid w:val="00165228"/>
    <w:rsid w:val="00171AE3"/>
    <w:rsid w:val="0017258E"/>
    <w:rsid w:val="00173A78"/>
    <w:rsid w:val="0019078B"/>
    <w:rsid w:val="0019764C"/>
    <w:rsid w:val="001A20F2"/>
    <w:rsid w:val="001B3349"/>
    <w:rsid w:val="001B4CE4"/>
    <w:rsid w:val="001B4DD2"/>
    <w:rsid w:val="001C1233"/>
    <w:rsid w:val="001C3A4A"/>
    <w:rsid w:val="001E18B3"/>
    <w:rsid w:val="001E7858"/>
    <w:rsid w:val="00204C3C"/>
    <w:rsid w:val="00212140"/>
    <w:rsid w:val="00221BCB"/>
    <w:rsid w:val="00223204"/>
    <w:rsid w:val="00244D73"/>
    <w:rsid w:val="00250435"/>
    <w:rsid w:val="00250EBF"/>
    <w:rsid w:val="00252AE6"/>
    <w:rsid w:val="002570D7"/>
    <w:rsid w:val="00260E6B"/>
    <w:rsid w:val="00263B42"/>
    <w:rsid w:val="00272573"/>
    <w:rsid w:val="00280671"/>
    <w:rsid w:val="0028096F"/>
    <w:rsid w:val="00281ADB"/>
    <w:rsid w:val="00285D42"/>
    <w:rsid w:val="002911B5"/>
    <w:rsid w:val="00291427"/>
    <w:rsid w:val="00295628"/>
    <w:rsid w:val="002A1B76"/>
    <w:rsid w:val="002A1C28"/>
    <w:rsid w:val="002A23F7"/>
    <w:rsid w:val="002A540A"/>
    <w:rsid w:val="002B6AF4"/>
    <w:rsid w:val="002C1A51"/>
    <w:rsid w:val="002D666A"/>
    <w:rsid w:val="002F26B4"/>
    <w:rsid w:val="002F36E7"/>
    <w:rsid w:val="002F7067"/>
    <w:rsid w:val="0031458F"/>
    <w:rsid w:val="00314DCB"/>
    <w:rsid w:val="00342E11"/>
    <w:rsid w:val="00342F73"/>
    <w:rsid w:val="00355F34"/>
    <w:rsid w:val="00355F49"/>
    <w:rsid w:val="00356383"/>
    <w:rsid w:val="0035782B"/>
    <w:rsid w:val="00372760"/>
    <w:rsid w:val="00381DA0"/>
    <w:rsid w:val="003855CD"/>
    <w:rsid w:val="00385C77"/>
    <w:rsid w:val="00390AD5"/>
    <w:rsid w:val="00394E78"/>
    <w:rsid w:val="0039541A"/>
    <w:rsid w:val="003A0647"/>
    <w:rsid w:val="003A4C92"/>
    <w:rsid w:val="003A551E"/>
    <w:rsid w:val="003A5BB5"/>
    <w:rsid w:val="003A7AD1"/>
    <w:rsid w:val="003B559D"/>
    <w:rsid w:val="003C0702"/>
    <w:rsid w:val="003C0A7C"/>
    <w:rsid w:val="003C6197"/>
    <w:rsid w:val="003D6299"/>
    <w:rsid w:val="003E4125"/>
    <w:rsid w:val="003F5624"/>
    <w:rsid w:val="00463073"/>
    <w:rsid w:val="004720B9"/>
    <w:rsid w:val="0047526C"/>
    <w:rsid w:val="004A464A"/>
    <w:rsid w:val="004C1926"/>
    <w:rsid w:val="004C742D"/>
    <w:rsid w:val="004F58CF"/>
    <w:rsid w:val="004F7E03"/>
    <w:rsid w:val="00516CE6"/>
    <w:rsid w:val="0052681F"/>
    <w:rsid w:val="00531370"/>
    <w:rsid w:val="00535428"/>
    <w:rsid w:val="00540950"/>
    <w:rsid w:val="00546F0A"/>
    <w:rsid w:val="005478A3"/>
    <w:rsid w:val="005506E0"/>
    <w:rsid w:val="00557EE3"/>
    <w:rsid w:val="00560B89"/>
    <w:rsid w:val="00561F26"/>
    <w:rsid w:val="00565C97"/>
    <w:rsid w:val="00567C0A"/>
    <w:rsid w:val="005747EE"/>
    <w:rsid w:val="00574960"/>
    <w:rsid w:val="00584680"/>
    <w:rsid w:val="00584CB2"/>
    <w:rsid w:val="005B1EAB"/>
    <w:rsid w:val="005B7F05"/>
    <w:rsid w:val="005C342C"/>
    <w:rsid w:val="005D3AB0"/>
    <w:rsid w:val="005E50E9"/>
    <w:rsid w:val="005E6581"/>
    <w:rsid w:val="005F2604"/>
    <w:rsid w:val="00603108"/>
    <w:rsid w:val="00606D33"/>
    <w:rsid w:val="006148FE"/>
    <w:rsid w:val="00623B1A"/>
    <w:rsid w:val="00624577"/>
    <w:rsid w:val="006272F4"/>
    <w:rsid w:val="00642EF1"/>
    <w:rsid w:val="00646C99"/>
    <w:rsid w:val="00656709"/>
    <w:rsid w:val="00663946"/>
    <w:rsid w:val="006704A2"/>
    <w:rsid w:val="00674180"/>
    <w:rsid w:val="00681C9F"/>
    <w:rsid w:val="006836C4"/>
    <w:rsid w:val="0068431E"/>
    <w:rsid w:val="006A26C3"/>
    <w:rsid w:val="006A4755"/>
    <w:rsid w:val="006B0802"/>
    <w:rsid w:val="006C0F88"/>
    <w:rsid w:val="006C433D"/>
    <w:rsid w:val="006C7B60"/>
    <w:rsid w:val="006D1CF5"/>
    <w:rsid w:val="006D7777"/>
    <w:rsid w:val="00710C7A"/>
    <w:rsid w:val="00712FBB"/>
    <w:rsid w:val="007241A3"/>
    <w:rsid w:val="00727569"/>
    <w:rsid w:val="00727EC4"/>
    <w:rsid w:val="007349BE"/>
    <w:rsid w:val="00737245"/>
    <w:rsid w:val="00745550"/>
    <w:rsid w:val="007465CB"/>
    <w:rsid w:val="00750B98"/>
    <w:rsid w:val="007513C0"/>
    <w:rsid w:val="00755F4A"/>
    <w:rsid w:val="00780494"/>
    <w:rsid w:val="00782004"/>
    <w:rsid w:val="00785778"/>
    <w:rsid w:val="00785862"/>
    <w:rsid w:val="007865EC"/>
    <w:rsid w:val="007A1B73"/>
    <w:rsid w:val="007A5D4A"/>
    <w:rsid w:val="007B5EBF"/>
    <w:rsid w:val="007C4965"/>
    <w:rsid w:val="007C7F6C"/>
    <w:rsid w:val="007D301E"/>
    <w:rsid w:val="007D3329"/>
    <w:rsid w:val="007D6021"/>
    <w:rsid w:val="007E67C2"/>
    <w:rsid w:val="007F173F"/>
    <w:rsid w:val="00806C26"/>
    <w:rsid w:val="00812D4D"/>
    <w:rsid w:val="00823EFF"/>
    <w:rsid w:val="00835FD0"/>
    <w:rsid w:val="00846237"/>
    <w:rsid w:val="0084637A"/>
    <w:rsid w:val="0086361F"/>
    <w:rsid w:val="008638C7"/>
    <w:rsid w:val="0086786E"/>
    <w:rsid w:val="008725F2"/>
    <w:rsid w:val="00880D8D"/>
    <w:rsid w:val="00881E95"/>
    <w:rsid w:val="008946F1"/>
    <w:rsid w:val="008A4750"/>
    <w:rsid w:val="008B20FF"/>
    <w:rsid w:val="008C0819"/>
    <w:rsid w:val="008C3E73"/>
    <w:rsid w:val="008C46F9"/>
    <w:rsid w:val="008C7568"/>
    <w:rsid w:val="008D736D"/>
    <w:rsid w:val="008E3DA9"/>
    <w:rsid w:val="008E5C70"/>
    <w:rsid w:val="008E5F56"/>
    <w:rsid w:val="008F3084"/>
    <w:rsid w:val="008F5A08"/>
    <w:rsid w:val="008F6242"/>
    <w:rsid w:val="00900B52"/>
    <w:rsid w:val="00904B27"/>
    <w:rsid w:val="00915866"/>
    <w:rsid w:val="00932B3E"/>
    <w:rsid w:val="00934613"/>
    <w:rsid w:val="00935915"/>
    <w:rsid w:val="009370A0"/>
    <w:rsid w:val="009405AD"/>
    <w:rsid w:val="00944F01"/>
    <w:rsid w:val="00961C04"/>
    <w:rsid w:val="009739D0"/>
    <w:rsid w:val="009954E6"/>
    <w:rsid w:val="0099574E"/>
    <w:rsid w:val="009A1ECA"/>
    <w:rsid w:val="009A4F6A"/>
    <w:rsid w:val="009C1977"/>
    <w:rsid w:val="009C3D2E"/>
    <w:rsid w:val="009D7DFB"/>
    <w:rsid w:val="009E33BD"/>
    <w:rsid w:val="009E659C"/>
    <w:rsid w:val="00A05CAF"/>
    <w:rsid w:val="00A11D64"/>
    <w:rsid w:val="00A1644E"/>
    <w:rsid w:val="00A3215C"/>
    <w:rsid w:val="00A35698"/>
    <w:rsid w:val="00A36DC5"/>
    <w:rsid w:val="00A37FBF"/>
    <w:rsid w:val="00A4340E"/>
    <w:rsid w:val="00A43514"/>
    <w:rsid w:val="00A662DB"/>
    <w:rsid w:val="00A66CC0"/>
    <w:rsid w:val="00A807E5"/>
    <w:rsid w:val="00A8280F"/>
    <w:rsid w:val="00A85A18"/>
    <w:rsid w:val="00A86723"/>
    <w:rsid w:val="00A97036"/>
    <w:rsid w:val="00AA01DF"/>
    <w:rsid w:val="00AA3D50"/>
    <w:rsid w:val="00AA620A"/>
    <w:rsid w:val="00AC5C93"/>
    <w:rsid w:val="00AD497C"/>
    <w:rsid w:val="00AD791F"/>
    <w:rsid w:val="00AF40FB"/>
    <w:rsid w:val="00B013CF"/>
    <w:rsid w:val="00B026B4"/>
    <w:rsid w:val="00B07B28"/>
    <w:rsid w:val="00B15ADD"/>
    <w:rsid w:val="00B25CA3"/>
    <w:rsid w:val="00B27C02"/>
    <w:rsid w:val="00B34D54"/>
    <w:rsid w:val="00B47204"/>
    <w:rsid w:val="00B756EA"/>
    <w:rsid w:val="00B75978"/>
    <w:rsid w:val="00B912E3"/>
    <w:rsid w:val="00B91A6E"/>
    <w:rsid w:val="00B96791"/>
    <w:rsid w:val="00BA1DC4"/>
    <w:rsid w:val="00BB7C79"/>
    <w:rsid w:val="00BC0871"/>
    <w:rsid w:val="00BC4C03"/>
    <w:rsid w:val="00BC6C4D"/>
    <w:rsid w:val="00BD2E07"/>
    <w:rsid w:val="00BE23AE"/>
    <w:rsid w:val="00BE4CDC"/>
    <w:rsid w:val="00BE750D"/>
    <w:rsid w:val="00BF2036"/>
    <w:rsid w:val="00BF309E"/>
    <w:rsid w:val="00BF56BB"/>
    <w:rsid w:val="00C01A7D"/>
    <w:rsid w:val="00C1320E"/>
    <w:rsid w:val="00C34D54"/>
    <w:rsid w:val="00C353A9"/>
    <w:rsid w:val="00C3761E"/>
    <w:rsid w:val="00C40516"/>
    <w:rsid w:val="00C5745C"/>
    <w:rsid w:val="00C608A8"/>
    <w:rsid w:val="00C7174B"/>
    <w:rsid w:val="00C75D7D"/>
    <w:rsid w:val="00C77CE1"/>
    <w:rsid w:val="00C80A38"/>
    <w:rsid w:val="00C95320"/>
    <w:rsid w:val="00C95C9F"/>
    <w:rsid w:val="00CA1762"/>
    <w:rsid w:val="00CA491F"/>
    <w:rsid w:val="00CA7540"/>
    <w:rsid w:val="00CA7EB8"/>
    <w:rsid w:val="00CB7671"/>
    <w:rsid w:val="00CC0E46"/>
    <w:rsid w:val="00CD4D09"/>
    <w:rsid w:val="00CE392F"/>
    <w:rsid w:val="00CE6EAF"/>
    <w:rsid w:val="00D00137"/>
    <w:rsid w:val="00D05DD9"/>
    <w:rsid w:val="00D163B6"/>
    <w:rsid w:val="00D36F3A"/>
    <w:rsid w:val="00D37A47"/>
    <w:rsid w:val="00D80583"/>
    <w:rsid w:val="00D8778A"/>
    <w:rsid w:val="00D919B5"/>
    <w:rsid w:val="00D93A56"/>
    <w:rsid w:val="00D972CA"/>
    <w:rsid w:val="00DB4A77"/>
    <w:rsid w:val="00DD1C93"/>
    <w:rsid w:val="00DD4959"/>
    <w:rsid w:val="00DE41F9"/>
    <w:rsid w:val="00DE6606"/>
    <w:rsid w:val="00DF1D9D"/>
    <w:rsid w:val="00DF263A"/>
    <w:rsid w:val="00E10B7A"/>
    <w:rsid w:val="00E123A5"/>
    <w:rsid w:val="00E23DEB"/>
    <w:rsid w:val="00E24AAB"/>
    <w:rsid w:val="00E40A9D"/>
    <w:rsid w:val="00E432F1"/>
    <w:rsid w:val="00E51BFC"/>
    <w:rsid w:val="00E6102D"/>
    <w:rsid w:val="00E74E23"/>
    <w:rsid w:val="00EA3160"/>
    <w:rsid w:val="00EA3D1E"/>
    <w:rsid w:val="00EB0569"/>
    <w:rsid w:val="00ED01EC"/>
    <w:rsid w:val="00EF08E8"/>
    <w:rsid w:val="00EF1329"/>
    <w:rsid w:val="00EF1954"/>
    <w:rsid w:val="00EF2165"/>
    <w:rsid w:val="00F17E3B"/>
    <w:rsid w:val="00F35CB0"/>
    <w:rsid w:val="00F42FBF"/>
    <w:rsid w:val="00F46891"/>
    <w:rsid w:val="00F52E1F"/>
    <w:rsid w:val="00F636AF"/>
    <w:rsid w:val="00F64980"/>
    <w:rsid w:val="00F74A51"/>
    <w:rsid w:val="00F758A6"/>
    <w:rsid w:val="00F80AA4"/>
    <w:rsid w:val="00F8760A"/>
    <w:rsid w:val="00F906B9"/>
    <w:rsid w:val="00F91488"/>
    <w:rsid w:val="00F93BA2"/>
    <w:rsid w:val="00FA01E3"/>
    <w:rsid w:val="00FA48DA"/>
    <w:rsid w:val="00FA4E0C"/>
    <w:rsid w:val="00FB2585"/>
    <w:rsid w:val="00FC00F4"/>
    <w:rsid w:val="00FC0D93"/>
    <w:rsid w:val="00FD60B5"/>
    <w:rsid w:val="00FE160A"/>
    <w:rsid w:val="00FE1F7E"/>
    <w:rsid w:val="00FF410A"/>
    <w:rsid w:val="00FF5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4E6"/>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52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1F"/>
  </w:style>
  <w:style w:type="paragraph" w:styleId="Footer">
    <w:name w:val="footer"/>
    <w:basedOn w:val="Normal"/>
    <w:link w:val="FooterChar"/>
    <w:uiPriority w:val="99"/>
    <w:unhideWhenUsed/>
    <w:rsid w:val="00F52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1F"/>
  </w:style>
  <w:style w:type="character" w:customStyle="1" w:styleId="name">
    <w:name w:val="name"/>
    <w:basedOn w:val="DefaultParagraphFont"/>
    <w:rsid w:val="0012489B"/>
  </w:style>
  <w:style w:type="paragraph" w:styleId="Revision">
    <w:name w:val="Revision"/>
    <w:hidden/>
    <w:uiPriority w:val="99"/>
    <w:semiHidden/>
    <w:rsid w:val="00F636AF"/>
    <w:pPr>
      <w:bidi w:val="0"/>
      <w:spacing w:after="0" w:line="240" w:lineRule="auto"/>
    </w:pPr>
  </w:style>
  <w:style w:type="character" w:styleId="LineNumber">
    <w:name w:val="line number"/>
    <w:basedOn w:val="DefaultParagraphFont"/>
    <w:uiPriority w:val="99"/>
    <w:semiHidden/>
    <w:unhideWhenUsed/>
    <w:rsid w:val="000C1E04"/>
  </w:style>
  <w:style w:type="paragraph" w:styleId="TOCHeading">
    <w:name w:val="TOC Heading"/>
    <w:basedOn w:val="Heading1"/>
    <w:next w:val="Normal"/>
    <w:uiPriority w:val="39"/>
    <w:unhideWhenUsed/>
    <w:qFormat/>
    <w:rsid w:val="00FE1F7E"/>
    <w:pPr>
      <w:bidi w:val="0"/>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A85A18"/>
    <w:pPr>
      <w:tabs>
        <w:tab w:val="right" w:leader="dot" w:pos="9016"/>
      </w:tabs>
      <w:spacing w:after="100"/>
      <w:jc w:val="center"/>
    </w:pPr>
    <w:rPr>
      <w:rFonts w:ascii="Simplified Arabic" w:hAnsi="Simplified Arabic" w:cs="Simplified Arabic"/>
      <w:sz w:val="32"/>
      <w:szCs w:val="32"/>
    </w:rPr>
  </w:style>
  <w:style w:type="paragraph" w:styleId="TOC2">
    <w:name w:val="toc 2"/>
    <w:basedOn w:val="Normal"/>
    <w:next w:val="Normal"/>
    <w:autoRedefine/>
    <w:uiPriority w:val="39"/>
    <w:unhideWhenUsed/>
    <w:rsid w:val="0019764C"/>
    <w:pPr>
      <w:spacing w:after="100"/>
      <w:ind w:left="240"/>
    </w:pPr>
  </w:style>
  <w:style w:type="character" w:styleId="Hyperlink">
    <w:name w:val="Hyperlink"/>
    <w:basedOn w:val="DefaultParagraphFont"/>
    <w:uiPriority w:val="99"/>
    <w:unhideWhenUsed/>
    <w:rsid w:val="001976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8380">
      <w:bodyDiv w:val="1"/>
      <w:marLeft w:val="0"/>
      <w:marRight w:val="0"/>
      <w:marTop w:val="0"/>
      <w:marBottom w:val="0"/>
      <w:divBdr>
        <w:top w:val="none" w:sz="0" w:space="0" w:color="auto"/>
        <w:left w:val="none" w:sz="0" w:space="0" w:color="auto"/>
        <w:bottom w:val="none" w:sz="0" w:space="0" w:color="auto"/>
        <w:right w:val="none" w:sz="0" w:space="0" w:color="auto"/>
      </w:divBdr>
    </w:div>
    <w:div w:id="38751891">
      <w:bodyDiv w:val="1"/>
      <w:marLeft w:val="0"/>
      <w:marRight w:val="0"/>
      <w:marTop w:val="0"/>
      <w:marBottom w:val="0"/>
      <w:divBdr>
        <w:top w:val="none" w:sz="0" w:space="0" w:color="auto"/>
        <w:left w:val="none" w:sz="0" w:space="0" w:color="auto"/>
        <w:bottom w:val="none" w:sz="0" w:space="0" w:color="auto"/>
        <w:right w:val="none" w:sz="0" w:space="0" w:color="auto"/>
      </w:divBdr>
    </w:div>
    <w:div w:id="55663807">
      <w:bodyDiv w:val="1"/>
      <w:marLeft w:val="0"/>
      <w:marRight w:val="0"/>
      <w:marTop w:val="0"/>
      <w:marBottom w:val="0"/>
      <w:divBdr>
        <w:top w:val="none" w:sz="0" w:space="0" w:color="auto"/>
        <w:left w:val="none" w:sz="0" w:space="0" w:color="auto"/>
        <w:bottom w:val="none" w:sz="0" w:space="0" w:color="auto"/>
        <w:right w:val="none" w:sz="0" w:space="0" w:color="auto"/>
      </w:divBdr>
    </w:div>
    <w:div w:id="65878612">
      <w:bodyDiv w:val="1"/>
      <w:marLeft w:val="0"/>
      <w:marRight w:val="0"/>
      <w:marTop w:val="0"/>
      <w:marBottom w:val="0"/>
      <w:divBdr>
        <w:top w:val="none" w:sz="0" w:space="0" w:color="auto"/>
        <w:left w:val="none" w:sz="0" w:space="0" w:color="auto"/>
        <w:bottom w:val="none" w:sz="0" w:space="0" w:color="auto"/>
        <w:right w:val="none" w:sz="0" w:space="0" w:color="auto"/>
      </w:divBdr>
    </w:div>
    <w:div w:id="87432311">
      <w:bodyDiv w:val="1"/>
      <w:marLeft w:val="0"/>
      <w:marRight w:val="0"/>
      <w:marTop w:val="0"/>
      <w:marBottom w:val="0"/>
      <w:divBdr>
        <w:top w:val="none" w:sz="0" w:space="0" w:color="auto"/>
        <w:left w:val="none" w:sz="0" w:space="0" w:color="auto"/>
        <w:bottom w:val="none" w:sz="0" w:space="0" w:color="auto"/>
        <w:right w:val="none" w:sz="0" w:space="0" w:color="auto"/>
      </w:divBdr>
    </w:div>
    <w:div w:id="144401520">
      <w:bodyDiv w:val="1"/>
      <w:marLeft w:val="0"/>
      <w:marRight w:val="0"/>
      <w:marTop w:val="0"/>
      <w:marBottom w:val="0"/>
      <w:divBdr>
        <w:top w:val="none" w:sz="0" w:space="0" w:color="auto"/>
        <w:left w:val="none" w:sz="0" w:space="0" w:color="auto"/>
        <w:bottom w:val="none" w:sz="0" w:space="0" w:color="auto"/>
        <w:right w:val="none" w:sz="0" w:space="0" w:color="auto"/>
      </w:divBdr>
    </w:div>
    <w:div w:id="157772196">
      <w:bodyDiv w:val="1"/>
      <w:marLeft w:val="0"/>
      <w:marRight w:val="0"/>
      <w:marTop w:val="0"/>
      <w:marBottom w:val="0"/>
      <w:divBdr>
        <w:top w:val="none" w:sz="0" w:space="0" w:color="auto"/>
        <w:left w:val="none" w:sz="0" w:space="0" w:color="auto"/>
        <w:bottom w:val="none" w:sz="0" w:space="0" w:color="auto"/>
        <w:right w:val="none" w:sz="0" w:space="0" w:color="auto"/>
      </w:divBdr>
    </w:div>
    <w:div w:id="160512213">
      <w:bodyDiv w:val="1"/>
      <w:marLeft w:val="0"/>
      <w:marRight w:val="0"/>
      <w:marTop w:val="0"/>
      <w:marBottom w:val="0"/>
      <w:divBdr>
        <w:top w:val="none" w:sz="0" w:space="0" w:color="auto"/>
        <w:left w:val="none" w:sz="0" w:space="0" w:color="auto"/>
        <w:bottom w:val="none" w:sz="0" w:space="0" w:color="auto"/>
        <w:right w:val="none" w:sz="0" w:space="0" w:color="auto"/>
      </w:divBdr>
    </w:div>
    <w:div w:id="165101786">
      <w:bodyDiv w:val="1"/>
      <w:marLeft w:val="0"/>
      <w:marRight w:val="0"/>
      <w:marTop w:val="0"/>
      <w:marBottom w:val="0"/>
      <w:divBdr>
        <w:top w:val="none" w:sz="0" w:space="0" w:color="auto"/>
        <w:left w:val="none" w:sz="0" w:space="0" w:color="auto"/>
        <w:bottom w:val="none" w:sz="0" w:space="0" w:color="auto"/>
        <w:right w:val="none" w:sz="0" w:space="0" w:color="auto"/>
      </w:divBdr>
    </w:div>
    <w:div w:id="212233625">
      <w:bodyDiv w:val="1"/>
      <w:marLeft w:val="0"/>
      <w:marRight w:val="0"/>
      <w:marTop w:val="0"/>
      <w:marBottom w:val="0"/>
      <w:divBdr>
        <w:top w:val="none" w:sz="0" w:space="0" w:color="auto"/>
        <w:left w:val="none" w:sz="0" w:space="0" w:color="auto"/>
        <w:bottom w:val="none" w:sz="0" w:space="0" w:color="auto"/>
        <w:right w:val="none" w:sz="0" w:space="0" w:color="auto"/>
      </w:divBdr>
    </w:div>
    <w:div w:id="226385713">
      <w:bodyDiv w:val="1"/>
      <w:marLeft w:val="0"/>
      <w:marRight w:val="0"/>
      <w:marTop w:val="0"/>
      <w:marBottom w:val="0"/>
      <w:divBdr>
        <w:top w:val="none" w:sz="0" w:space="0" w:color="auto"/>
        <w:left w:val="none" w:sz="0" w:space="0" w:color="auto"/>
        <w:bottom w:val="none" w:sz="0" w:space="0" w:color="auto"/>
        <w:right w:val="none" w:sz="0" w:space="0" w:color="auto"/>
      </w:divBdr>
    </w:div>
    <w:div w:id="234895592">
      <w:bodyDiv w:val="1"/>
      <w:marLeft w:val="0"/>
      <w:marRight w:val="0"/>
      <w:marTop w:val="0"/>
      <w:marBottom w:val="0"/>
      <w:divBdr>
        <w:top w:val="none" w:sz="0" w:space="0" w:color="auto"/>
        <w:left w:val="none" w:sz="0" w:space="0" w:color="auto"/>
        <w:bottom w:val="none" w:sz="0" w:space="0" w:color="auto"/>
        <w:right w:val="none" w:sz="0" w:space="0" w:color="auto"/>
      </w:divBdr>
    </w:div>
    <w:div w:id="238490086">
      <w:bodyDiv w:val="1"/>
      <w:marLeft w:val="0"/>
      <w:marRight w:val="0"/>
      <w:marTop w:val="0"/>
      <w:marBottom w:val="0"/>
      <w:divBdr>
        <w:top w:val="none" w:sz="0" w:space="0" w:color="auto"/>
        <w:left w:val="none" w:sz="0" w:space="0" w:color="auto"/>
        <w:bottom w:val="none" w:sz="0" w:space="0" w:color="auto"/>
        <w:right w:val="none" w:sz="0" w:space="0" w:color="auto"/>
      </w:divBdr>
    </w:div>
    <w:div w:id="239406693">
      <w:bodyDiv w:val="1"/>
      <w:marLeft w:val="0"/>
      <w:marRight w:val="0"/>
      <w:marTop w:val="0"/>
      <w:marBottom w:val="0"/>
      <w:divBdr>
        <w:top w:val="none" w:sz="0" w:space="0" w:color="auto"/>
        <w:left w:val="none" w:sz="0" w:space="0" w:color="auto"/>
        <w:bottom w:val="none" w:sz="0" w:space="0" w:color="auto"/>
        <w:right w:val="none" w:sz="0" w:space="0" w:color="auto"/>
      </w:divBdr>
    </w:div>
    <w:div w:id="273438959">
      <w:bodyDiv w:val="1"/>
      <w:marLeft w:val="0"/>
      <w:marRight w:val="0"/>
      <w:marTop w:val="0"/>
      <w:marBottom w:val="0"/>
      <w:divBdr>
        <w:top w:val="none" w:sz="0" w:space="0" w:color="auto"/>
        <w:left w:val="none" w:sz="0" w:space="0" w:color="auto"/>
        <w:bottom w:val="none" w:sz="0" w:space="0" w:color="auto"/>
        <w:right w:val="none" w:sz="0" w:space="0" w:color="auto"/>
      </w:divBdr>
    </w:div>
    <w:div w:id="282268467">
      <w:bodyDiv w:val="1"/>
      <w:marLeft w:val="0"/>
      <w:marRight w:val="0"/>
      <w:marTop w:val="0"/>
      <w:marBottom w:val="0"/>
      <w:divBdr>
        <w:top w:val="none" w:sz="0" w:space="0" w:color="auto"/>
        <w:left w:val="none" w:sz="0" w:space="0" w:color="auto"/>
        <w:bottom w:val="none" w:sz="0" w:space="0" w:color="auto"/>
        <w:right w:val="none" w:sz="0" w:space="0" w:color="auto"/>
      </w:divBdr>
    </w:div>
    <w:div w:id="293685289">
      <w:bodyDiv w:val="1"/>
      <w:marLeft w:val="0"/>
      <w:marRight w:val="0"/>
      <w:marTop w:val="0"/>
      <w:marBottom w:val="0"/>
      <w:divBdr>
        <w:top w:val="none" w:sz="0" w:space="0" w:color="auto"/>
        <w:left w:val="none" w:sz="0" w:space="0" w:color="auto"/>
        <w:bottom w:val="none" w:sz="0" w:space="0" w:color="auto"/>
        <w:right w:val="none" w:sz="0" w:space="0" w:color="auto"/>
      </w:divBdr>
    </w:div>
    <w:div w:id="334265056">
      <w:bodyDiv w:val="1"/>
      <w:marLeft w:val="0"/>
      <w:marRight w:val="0"/>
      <w:marTop w:val="0"/>
      <w:marBottom w:val="0"/>
      <w:divBdr>
        <w:top w:val="none" w:sz="0" w:space="0" w:color="auto"/>
        <w:left w:val="none" w:sz="0" w:space="0" w:color="auto"/>
        <w:bottom w:val="none" w:sz="0" w:space="0" w:color="auto"/>
        <w:right w:val="none" w:sz="0" w:space="0" w:color="auto"/>
      </w:divBdr>
    </w:div>
    <w:div w:id="355809968">
      <w:bodyDiv w:val="1"/>
      <w:marLeft w:val="0"/>
      <w:marRight w:val="0"/>
      <w:marTop w:val="0"/>
      <w:marBottom w:val="0"/>
      <w:divBdr>
        <w:top w:val="none" w:sz="0" w:space="0" w:color="auto"/>
        <w:left w:val="none" w:sz="0" w:space="0" w:color="auto"/>
        <w:bottom w:val="none" w:sz="0" w:space="0" w:color="auto"/>
        <w:right w:val="none" w:sz="0" w:space="0" w:color="auto"/>
      </w:divBdr>
    </w:div>
    <w:div w:id="406346590">
      <w:bodyDiv w:val="1"/>
      <w:marLeft w:val="0"/>
      <w:marRight w:val="0"/>
      <w:marTop w:val="0"/>
      <w:marBottom w:val="0"/>
      <w:divBdr>
        <w:top w:val="none" w:sz="0" w:space="0" w:color="auto"/>
        <w:left w:val="none" w:sz="0" w:space="0" w:color="auto"/>
        <w:bottom w:val="none" w:sz="0" w:space="0" w:color="auto"/>
        <w:right w:val="none" w:sz="0" w:space="0" w:color="auto"/>
      </w:divBdr>
    </w:div>
    <w:div w:id="413556978">
      <w:bodyDiv w:val="1"/>
      <w:marLeft w:val="0"/>
      <w:marRight w:val="0"/>
      <w:marTop w:val="0"/>
      <w:marBottom w:val="0"/>
      <w:divBdr>
        <w:top w:val="none" w:sz="0" w:space="0" w:color="auto"/>
        <w:left w:val="none" w:sz="0" w:space="0" w:color="auto"/>
        <w:bottom w:val="none" w:sz="0" w:space="0" w:color="auto"/>
        <w:right w:val="none" w:sz="0" w:space="0" w:color="auto"/>
      </w:divBdr>
    </w:div>
    <w:div w:id="433785234">
      <w:bodyDiv w:val="1"/>
      <w:marLeft w:val="0"/>
      <w:marRight w:val="0"/>
      <w:marTop w:val="0"/>
      <w:marBottom w:val="0"/>
      <w:divBdr>
        <w:top w:val="none" w:sz="0" w:space="0" w:color="auto"/>
        <w:left w:val="none" w:sz="0" w:space="0" w:color="auto"/>
        <w:bottom w:val="none" w:sz="0" w:space="0" w:color="auto"/>
        <w:right w:val="none" w:sz="0" w:space="0" w:color="auto"/>
      </w:divBdr>
    </w:div>
    <w:div w:id="598100866">
      <w:bodyDiv w:val="1"/>
      <w:marLeft w:val="0"/>
      <w:marRight w:val="0"/>
      <w:marTop w:val="0"/>
      <w:marBottom w:val="0"/>
      <w:divBdr>
        <w:top w:val="none" w:sz="0" w:space="0" w:color="auto"/>
        <w:left w:val="none" w:sz="0" w:space="0" w:color="auto"/>
        <w:bottom w:val="none" w:sz="0" w:space="0" w:color="auto"/>
        <w:right w:val="none" w:sz="0" w:space="0" w:color="auto"/>
      </w:divBdr>
    </w:div>
    <w:div w:id="617102119">
      <w:bodyDiv w:val="1"/>
      <w:marLeft w:val="0"/>
      <w:marRight w:val="0"/>
      <w:marTop w:val="0"/>
      <w:marBottom w:val="0"/>
      <w:divBdr>
        <w:top w:val="none" w:sz="0" w:space="0" w:color="auto"/>
        <w:left w:val="none" w:sz="0" w:space="0" w:color="auto"/>
        <w:bottom w:val="none" w:sz="0" w:space="0" w:color="auto"/>
        <w:right w:val="none" w:sz="0" w:space="0" w:color="auto"/>
      </w:divBdr>
    </w:div>
    <w:div w:id="625431345">
      <w:bodyDiv w:val="1"/>
      <w:marLeft w:val="0"/>
      <w:marRight w:val="0"/>
      <w:marTop w:val="0"/>
      <w:marBottom w:val="0"/>
      <w:divBdr>
        <w:top w:val="none" w:sz="0" w:space="0" w:color="auto"/>
        <w:left w:val="none" w:sz="0" w:space="0" w:color="auto"/>
        <w:bottom w:val="none" w:sz="0" w:space="0" w:color="auto"/>
        <w:right w:val="none" w:sz="0" w:space="0" w:color="auto"/>
      </w:divBdr>
    </w:div>
    <w:div w:id="664892527">
      <w:bodyDiv w:val="1"/>
      <w:marLeft w:val="0"/>
      <w:marRight w:val="0"/>
      <w:marTop w:val="0"/>
      <w:marBottom w:val="0"/>
      <w:divBdr>
        <w:top w:val="none" w:sz="0" w:space="0" w:color="auto"/>
        <w:left w:val="none" w:sz="0" w:space="0" w:color="auto"/>
        <w:bottom w:val="none" w:sz="0" w:space="0" w:color="auto"/>
        <w:right w:val="none" w:sz="0" w:space="0" w:color="auto"/>
      </w:divBdr>
    </w:div>
    <w:div w:id="719473676">
      <w:bodyDiv w:val="1"/>
      <w:marLeft w:val="0"/>
      <w:marRight w:val="0"/>
      <w:marTop w:val="0"/>
      <w:marBottom w:val="0"/>
      <w:divBdr>
        <w:top w:val="none" w:sz="0" w:space="0" w:color="auto"/>
        <w:left w:val="none" w:sz="0" w:space="0" w:color="auto"/>
        <w:bottom w:val="none" w:sz="0" w:space="0" w:color="auto"/>
        <w:right w:val="none" w:sz="0" w:space="0" w:color="auto"/>
      </w:divBdr>
    </w:div>
    <w:div w:id="725951573">
      <w:bodyDiv w:val="1"/>
      <w:marLeft w:val="0"/>
      <w:marRight w:val="0"/>
      <w:marTop w:val="0"/>
      <w:marBottom w:val="0"/>
      <w:divBdr>
        <w:top w:val="none" w:sz="0" w:space="0" w:color="auto"/>
        <w:left w:val="none" w:sz="0" w:space="0" w:color="auto"/>
        <w:bottom w:val="none" w:sz="0" w:space="0" w:color="auto"/>
        <w:right w:val="none" w:sz="0" w:space="0" w:color="auto"/>
      </w:divBdr>
    </w:div>
    <w:div w:id="727384631">
      <w:bodyDiv w:val="1"/>
      <w:marLeft w:val="0"/>
      <w:marRight w:val="0"/>
      <w:marTop w:val="0"/>
      <w:marBottom w:val="0"/>
      <w:divBdr>
        <w:top w:val="none" w:sz="0" w:space="0" w:color="auto"/>
        <w:left w:val="none" w:sz="0" w:space="0" w:color="auto"/>
        <w:bottom w:val="none" w:sz="0" w:space="0" w:color="auto"/>
        <w:right w:val="none" w:sz="0" w:space="0" w:color="auto"/>
      </w:divBdr>
    </w:div>
    <w:div w:id="784924915">
      <w:bodyDiv w:val="1"/>
      <w:marLeft w:val="0"/>
      <w:marRight w:val="0"/>
      <w:marTop w:val="0"/>
      <w:marBottom w:val="0"/>
      <w:divBdr>
        <w:top w:val="none" w:sz="0" w:space="0" w:color="auto"/>
        <w:left w:val="none" w:sz="0" w:space="0" w:color="auto"/>
        <w:bottom w:val="none" w:sz="0" w:space="0" w:color="auto"/>
        <w:right w:val="none" w:sz="0" w:space="0" w:color="auto"/>
      </w:divBdr>
    </w:div>
    <w:div w:id="794720418">
      <w:bodyDiv w:val="1"/>
      <w:marLeft w:val="0"/>
      <w:marRight w:val="0"/>
      <w:marTop w:val="0"/>
      <w:marBottom w:val="0"/>
      <w:divBdr>
        <w:top w:val="none" w:sz="0" w:space="0" w:color="auto"/>
        <w:left w:val="none" w:sz="0" w:space="0" w:color="auto"/>
        <w:bottom w:val="none" w:sz="0" w:space="0" w:color="auto"/>
        <w:right w:val="none" w:sz="0" w:space="0" w:color="auto"/>
      </w:divBdr>
    </w:div>
    <w:div w:id="816725199">
      <w:bodyDiv w:val="1"/>
      <w:marLeft w:val="0"/>
      <w:marRight w:val="0"/>
      <w:marTop w:val="0"/>
      <w:marBottom w:val="0"/>
      <w:divBdr>
        <w:top w:val="none" w:sz="0" w:space="0" w:color="auto"/>
        <w:left w:val="none" w:sz="0" w:space="0" w:color="auto"/>
        <w:bottom w:val="none" w:sz="0" w:space="0" w:color="auto"/>
        <w:right w:val="none" w:sz="0" w:space="0" w:color="auto"/>
      </w:divBdr>
    </w:div>
    <w:div w:id="830216143">
      <w:bodyDiv w:val="1"/>
      <w:marLeft w:val="0"/>
      <w:marRight w:val="0"/>
      <w:marTop w:val="0"/>
      <w:marBottom w:val="0"/>
      <w:divBdr>
        <w:top w:val="none" w:sz="0" w:space="0" w:color="auto"/>
        <w:left w:val="none" w:sz="0" w:space="0" w:color="auto"/>
        <w:bottom w:val="none" w:sz="0" w:space="0" w:color="auto"/>
        <w:right w:val="none" w:sz="0" w:space="0" w:color="auto"/>
      </w:divBdr>
    </w:div>
    <w:div w:id="834954876">
      <w:bodyDiv w:val="1"/>
      <w:marLeft w:val="0"/>
      <w:marRight w:val="0"/>
      <w:marTop w:val="0"/>
      <w:marBottom w:val="0"/>
      <w:divBdr>
        <w:top w:val="none" w:sz="0" w:space="0" w:color="auto"/>
        <w:left w:val="none" w:sz="0" w:space="0" w:color="auto"/>
        <w:bottom w:val="none" w:sz="0" w:space="0" w:color="auto"/>
        <w:right w:val="none" w:sz="0" w:space="0" w:color="auto"/>
      </w:divBdr>
    </w:div>
    <w:div w:id="836307399">
      <w:bodyDiv w:val="1"/>
      <w:marLeft w:val="0"/>
      <w:marRight w:val="0"/>
      <w:marTop w:val="0"/>
      <w:marBottom w:val="0"/>
      <w:divBdr>
        <w:top w:val="none" w:sz="0" w:space="0" w:color="auto"/>
        <w:left w:val="none" w:sz="0" w:space="0" w:color="auto"/>
        <w:bottom w:val="none" w:sz="0" w:space="0" w:color="auto"/>
        <w:right w:val="none" w:sz="0" w:space="0" w:color="auto"/>
      </w:divBdr>
    </w:div>
    <w:div w:id="837378500">
      <w:bodyDiv w:val="1"/>
      <w:marLeft w:val="0"/>
      <w:marRight w:val="0"/>
      <w:marTop w:val="0"/>
      <w:marBottom w:val="0"/>
      <w:divBdr>
        <w:top w:val="none" w:sz="0" w:space="0" w:color="auto"/>
        <w:left w:val="none" w:sz="0" w:space="0" w:color="auto"/>
        <w:bottom w:val="none" w:sz="0" w:space="0" w:color="auto"/>
        <w:right w:val="none" w:sz="0" w:space="0" w:color="auto"/>
      </w:divBdr>
    </w:div>
    <w:div w:id="922295192">
      <w:bodyDiv w:val="1"/>
      <w:marLeft w:val="0"/>
      <w:marRight w:val="0"/>
      <w:marTop w:val="0"/>
      <w:marBottom w:val="0"/>
      <w:divBdr>
        <w:top w:val="none" w:sz="0" w:space="0" w:color="auto"/>
        <w:left w:val="none" w:sz="0" w:space="0" w:color="auto"/>
        <w:bottom w:val="none" w:sz="0" w:space="0" w:color="auto"/>
        <w:right w:val="none" w:sz="0" w:space="0" w:color="auto"/>
      </w:divBdr>
    </w:div>
    <w:div w:id="962200115">
      <w:bodyDiv w:val="1"/>
      <w:marLeft w:val="0"/>
      <w:marRight w:val="0"/>
      <w:marTop w:val="0"/>
      <w:marBottom w:val="0"/>
      <w:divBdr>
        <w:top w:val="none" w:sz="0" w:space="0" w:color="auto"/>
        <w:left w:val="none" w:sz="0" w:space="0" w:color="auto"/>
        <w:bottom w:val="none" w:sz="0" w:space="0" w:color="auto"/>
        <w:right w:val="none" w:sz="0" w:space="0" w:color="auto"/>
      </w:divBdr>
    </w:div>
    <w:div w:id="968164049">
      <w:bodyDiv w:val="1"/>
      <w:marLeft w:val="0"/>
      <w:marRight w:val="0"/>
      <w:marTop w:val="0"/>
      <w:marBottom w:val="0"/>
      <w:divBdr>
        <w:top w:val="none" w:sz="0" w:space="0" w:color="auto"/>
        <w:left w:val="none" w:sz="0" w:space="0" w:color="auto"/>
        <w:bottom w:val="none" w:sz="0" w:space="0" w:color="auto"/>
        <w:right w:val="none" w:sz="0" w:space="0" w:color="auto"/>
      </w:divBdr>
    </w:div>
    <w:div w:id="977301466">
      <w:bodyDiv w:val="1"/>
      <w:marLeft w:val="0"/>
      <w:marRight w:val="0"/>
      <w:marTop w:val="0"/>
      <w:marBottom w:val="0"/>
      <w:divBdr>
        <w:top w:val="none" w:sz="0" w:space="0" w:color="auto"/>
        <w:left w:val="none" w:sz="0" w:space="0" w:color="auto"/>
        <w:bottom w:val="none" w:sz="0" w:space="0" w:color="auto"/>
        <w:right w:val="none" w:sz="0" w:space="0" w:color="auto"/>
      </w:divBdr>
    </w:div>
    <w:div w:id="1023246292">
      <w:bodyDiv w:val="1"/>
      <w:marLeft w:val="0"/>
      <w:marRight w:val="0"/>
      <w:marTop w:val="0"/>
      <w:marBottom w:val="0"/>
      <w:divBdr>
        <w:top w:val="none" w:sz="0" w:space="0" w:color="auto"/>
        <w:left w:val="none" w:sz="0" w:space="0" w:color="auto"/>
        <w:bottom w:val="none" w:sz="0" w:space="0" w:color="auto"/>
        <w:right w:val="none" w:sz="0" w:space="0" w:color="auto"/>
      </w:divBdr>
    </w:div>
    <w:div w:id="1056734176">
      <w:bodyDiv w:val="1"/>
      <w:marLeft w:val="0"/>
      <w:marRight w:val="0"/>
      <w:marTop w:val="0"/>
      <w:marBottom w:val="0"/>
      <w:divBdr>
        <w:top w:val="none" w:sz="0" w:space="0" w:color="auto"/>
        <w:left w:val="none" w:sz="0" w:space="0" w:color="auto"/>
        <w:bottom w:val="none" w:sz="0" w:space="0" w:color="auto"/>
        <w:right w:val="none" w:sz="0" w:space="0" w:color="auto"/>
      </w:divBdr>
    </w:div>
    <w:div w:id="1076436448">
      <w:bodyDiv w:val="1"/>
      <w:marLeft w:val="0"/>
      <w:marRight w:val="0"/>
      <w:marTop w:val="0"/>
      <w:marBottom w:val="0"/>
      <w:divBdr>
        <w:top w:val="none" w:sz="0" w:space="0" w:color="auto"/>
        <w:left w:val="none" w:sz="0" w:space="0" w:color="auto"/>
        <w:bottom w:val="none" w:sz="0" w:space="0" w:color="auto"/>
        <w:right w:val="none" w:sz="0" w:space="0" w:color="auto"/>
      </w:divBdr>
      <w:divsChild>
        <w:div w:id="1452506626">
          <w:marLeft w:val="0"/>
          <w:marRight w:val="0"/>
          <w:marTop w:val="0"/>
          <w:marBottom w:val="0"/>
          <w:divBdr>
            <w:top w:val="single" w:sz="6" w:space="0" w:color="DDDDDD"/>
            <w:left w:val="none" w:sz="0" w:space="0" w:color="auto"/>
            <w:bottom w:val="single" w:sz="6" w:space="0" w:color="DDDDDD"/>
            <w:right w:val="none" w:sz="0" w:space="0" w:color="auto"/>
          </w:divBdr>
          <w:divsChild>
            <w:div w:id="430778226">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081216812">
      <w:bodyDiv w:val="1"/>
      <w:marLeft w:val="0"/>
      <w:marRight w:val="0"/>
      <w:marTop w:val="0"/>
      <w:marBottom w:val="0"/>
      <w:divBdr>
        <w:top w:val="none" w:sz="0" w:space="0" w:color="auto"/>
        <w:left w:val="none" w:sz="0" w:space="0" w:color="auto"/>
        <w:bottom w:val="none" w:sz="0" w:space="0" w:color="auto"/>
        <w:right w:val="none" w:sz="0" w:space="0" w:color="auto"/>
      </w:divBdr>
    </w:div>
    <w:div w:id="1081683581">
      <w:bodyDiv w:val="1"/>
      <w:marLeft w:val="0"/>
      <w:marRight w:val="0"/>
      <w:marTop w:val="0"/>
      <w:marBottom w:val="0"/>
      <w:divBdr>
        <w:top w:val="none" w:sz="0" w:space="0" w:color="auto"/>
        <w:left w:val="none" w:sz="0" w:space="0" w:color="auto"/>
        <w:bottom w:val="none" w:sz="0" w:space="0" w:color="auto"/>
        <w:right w:val="none" w:sz="0" w:space="0" w:color="auto"/>
      </w:divBdr>
    </w:div>
    <w:div w:id="1151285586">
      <w:bodyDiv w:val="1"/>
      <w:marLeft w:val="0"/>
      <w:marRight w:val="0"/>
      <w:marTop w:val="0"/>
      <w:marBottom w:val="0"/>
      <w:divBdr>
        <w:top w:val="none" w:sz="0" w:space="0" w:color="auto"/>
        <w:left w:val="none" w:sz="0" w:space="0" w:color="auto"/>
        <w:bottom w:val="none" w:sz="0" w:space="0" w:color="auto"/>
        <w:right w:val="none" w:sz="0" w:space="0" w:color="auto"/>
      </w:divBdr>
    </w:div>
    <w:div w:id="1151756464">
      <w:bodyDiv w:val="1"/>
      <w:marLeft w:val="0"/>
      <w:marRight w:val="0"/>
      <w:marTop w:val="0"/>
      <w:marBottom w:val="0"/>
      <w:divBdr>
        <w:top w:val="none" w:sz="0" w:space="0" w:color="auto"/>
        <w:left w:val="none" w:sz="0" w:space="0" w:color="auto"/>
        <w:bottom w:val="none" w:sz="0" w:space="0" w:color="auto"/>
        <w:right w:val="none" w:sz="0" w:space="0" w:color="auto"/>
      </w:divBdr>
    </w:div>
    <w:div w:id="1156191738">
      <w:bodyDiv w:val="1"/>
      <w:marLeft w:val="0"/>
      <w:marRight w:val="0"/>
      <w:marTop w:val="0"/>
      <w:marBottom w:val="0"/>
      <w:divBdr>
        <w:top w:val="none" w:sz="0" w:space="0" w:color="auto"/>
        <w:left w:val="none" w:sz="0" w:space="0" w:color="auto"/>
        <w:bottom w:val="none" w:sz="0" w:space="0" w:color="auto"/>
        <w:right w:val="none" w:sz="0" w:space="0" w:color="auto"/>
      </w:divBdr>
    </w:div>
    <w:div w:id="1167328678">
      <w:bodyDiv w:val="1"/>
      <w:marLeft w:val="0"/>
      <w:marRight w:val="0"/>
      <w:marTop w:val="0"/>
      <w:marBottom w:val="0"/>
      <w:divBdr>
        <w:top w:val="none" w:sz="0" w:space="0" w:color="auto"/>
        <w:left w:val="none" w:sz="0" w:space="0" w:color="auto"/>
        <w:bottom w:val="none" w:sz="0" w:space="0" w:color="auto"/>
        <w:right w:val="none" w:sz="0" w:space="0" w:color="auto"/>
      </w:divBdr>
    </w:div>
    <w:div w:id="1200127088">
      <w:bodyDiv w:val="1"/>
      <w:marLeft w:val="0"/>
      <w:marRight w:val="0"/>
      <w:marTop w:val="0"/>
      <w:marBottom w:val="0"/>
      <w:divBdr>
        <w:top w:val="none" w:sz="0" w:space="0" w:color="auto"/>
        <w:left w:val="none" w:sz="0" w:space="0" w:color="auto"/>
        <w:bottom w:val="none" w:sz="0" w:space="0" w:color="auto"/>
        <w:right w:val="none" w:sz="0" w:space="0" w:color="auto"/>
      </w:divBdr>
    </w:div>
    <w:div w:id="1229995656">
      <w:bodyDiv w:val="1"/>
      <w:marLeft w:val="0"/>
      <w:marRight w:val="0"/>
      <w:marTop w:val="0"/>
      <w:marBottom w:val="0"/>
      <w:divBdr>
        <w:top w:val="none" w:sz="0" w:space="0" w:color="auto"/>
        <w:left w:val="none" w:sz="0" w:space="0" w:color="auto"/>
        <w:bottom w:val="none" w:sz="0" w:space="0" w:color="auto"/>
        <w:right w:val="none" w:sz="0" w:space="0" w:color="auto"/>
      </w:divBdr>
    </w:div>
    <w:div w:id="1251160546">
      <w:bodyDiv w:val="1"/>
      <w:marLeft w:val="0"/>
      <w:marRight w:val="0"/>
      <w:marTop w:val="0"/>
      <w:marBottom w:val="0"/>
      <w:divBdr>
        <w:top w:val="none" w:sz="0" w:space="0" w:color="auto"/>
        <w:left w:val="none" w:sz="0" w:space="0" w:color="auto"/>
        <w:bottom w:val="none" w:sz="0" w:space="0" w:color="auto"/>
        <w:right w:val="none" w:sz="0" w:space="0" w:color="auto"/>
      </w:divBdr>
    </w:div>
    <w:div w:id="1252546705">
      <w:bodyDiv w:val="1"/>
      <w:marLeft w:val="0"/>
      <w:marRight w:val="0"/>
      <w:marTop w:val="0"/>
      <w:marBottom w:val="0"/>
      <w:divBdr>
        <w:top w:val="none" w:sz="0" w:space="0" w:color="auto"/>
        <w:left w:val="none" w:sz="0" w:space="0" w:color="auto"/>
        <w:bottom w:val="none" w:sz="0" w:space="0" w:color="auto"/>
        <w:right w:val="none" w:sz="0" w:space="0" w:color="auto"/>
      </w:divBdr>
    </w:div>
    <w:div w:id="1256087391">
      <w:bodyDiv w:val="1"/>
      <w:marLeft w:val="0"/>
      <w:marRight w:val="0"/>
      <w:marTop w:val="0"/>
      <w:marBottom w:val="0"/>
      <w:divBdr>
        <w:top w:val="none" w:sz="0" w:space="0" w:color="auto"/>
        <w:left w:val="none" w:sz="0" w:space="0" w:color="auto"/>
        <w:bottom w:val="none" w:sz="0" w:space="0" w:color="auto"/>
        <w:right w:val="none" w:sz="0" w:space="0" w:color="auto"/>
      </w:divBdr>
    </w:div>
    <w:div w:id="1258054660">
      <w:bodyDiv w:val="1"/>
      <w:marLeft w:val="0"/>
      <w:marRight w:val="0"/>
      <w:marTop w:val="0"/>
      <w:marBottom w:val="0"/>
      <w:divBdr>
        <w:top w:val="none" w:sz="0" w:space="0" w:color="auto"/>
        <w:left w:val="none" w:sz="0" w:space="0" w:color="auto"/>
        <w:bottom w:val="none" w:sz="0" w:space="0" w:color="auto"/>
        <w:right w:val="none" w:sz="0" w:space="0" w:color="auto"/>
      </w:divBdr>
    </w:div>
    <w:div w:id="1258639101">
      <w:bodyDiv w:val="1"/>
      <w:marLeft w:val="0"/>
      <w:marRight w:val="0"/>
      <w:marTop w:val="0"/>
      <w:marBottom w:val="0"/>
      <w:divBdr>
        <w:top w:val="none" w:sz="0" w:space="0" w:color="auto"/>
        <w:left w:val="none" w:sz="0" w:space="0" w:color="auto"/>
        <w:bottom w:val="none" w:sz="0" w:space="0" w:color="auto"/>
        <w:right w:val="none" w:sz="0" w:space="0" w:color="auto"/>
      </w:divBdr>
    </w:div>
    <w:div w:id="1259564808">
      <w:bodyDiv w:val="1"/>
      <w:marLeft w:val="0"/>
      <w:marRight w:val="0"/>
      <w:marTop w:val="0"/>
      <w:marBottom w:val="0"/>
      <w:divBdr>
        <w:top w:val="none" w:sz="0" w:space="0" w:color="auto"/>
        <w:left w:val="none" w:sz="0" w:space="0" w:color="auto"/>
        <w:bottom w:val="none" w:sz="0" w:space="0" w:color="auto"/>
        <w:right w:val="none" w:sz="0" w:space="0" w:color="auto"/>
      </w:divBdr>
    </w:div>
    <w:div w:id="1300959189">
      <w:bodyDiv w:val="1"/>
      <w:marLeft w:val="0"/>
      <w:marRight w:val="0"/>
      <w:marTop w:val="0"/>
      <w:marBottom w:val="0"/>
      <w:divBdr>
        <w:top w:val="none" w:sz="0" w:space="0" w:color="auto"/>
        <w:left w:val="none" w:sz="0" w:space="0" w:color="auto"/>
        <w:bottom w:val="none" w:sz="0" w:space="0" w:color="auto"/>
        <w:right w:val="none" w:sz="0" w:space="0" w:color="auto"/>
      </w:divBdr>
    </w:div>
    <w:div w:id="1308362921">
      <w:bodyDiv w:val="1"/>
      <w:marLeft w:val="0"/>
      <w:marRight w:val="0"/>
      <w:marTop w:val="0"/>
      <w:marBottom w:val="0"/>
      <w:divBdr>
        <w:top w:val="none" w:sz="0" w:space="0" w:color="auto"/>
        <w:left w:val="none" w:sz="0" w:space="0" w:color="auto"/>
        <w:bottom w:val="none" w:sz="0" w:space="0" w:color="auto"/>
        <w:right w:val="none" w:sz="0" w:space="0" w:color="auto"/>
      </w:divBdr>
    </w:div>
    <w:div w:id="1316959527">
      <w:bodyDiv w:val="1"/>
      <w:marLeft w:val="0"/>
      <w:marRight w:val="0"/>
      <w:marTop w:val="0"/>
      <w:marBottom w:val="0"/>
      <w:divBdr>
        <w:top w:val="none" w:sz="0" w:space="0" w:color="auto"/>
        <w:left w:val="none" w:sz="0" w:space="0" w:color="auto"/>
        <w:bottom w:val="none" w:sz="0" w:space="0" w:color="auto"/>
        <w:right w:val="none" w:sz="0" w:space="0" w:color="auto"/>
      </w:divBdr>
    </w:div>
    <w:div w:id="1329751622">
      <w:bodyDiv w:val="1"/>
      <w:marLeft w:val="0"/>
      <w:marRight w:val="0"/>
      <w:marTop w:val="0"/>
      <w:marBottom w:val="0"/>
      <w:divBdr>
        <w:top w:val="none" w:sz="0" w:space="0" w:color="auto"/>
        <w:left w:val="none" w:sz="0" w:space="0" w:color="auto"/>
        <w:bottom w:val="none" w:sz="0" w:space="0" w:color="auto"/>
        <w:right w:val="none" w:sz="0" w:space="0" w:color="auto"/>
      </w:divBdr>
    </w:div>
    <w:div w:id="1358779210">
      <w:bodyDiv w:val="1"/>
      <w:marLeft w:val="0"/>
      <w:marRight w:val="0"/>
      <w:marTop w:val="0"/>
      <w:marBottom w:val="0"/>
      <w:divBdr>
        <w:top w:val="none" w:sz="0" w:space="0" w:color="auto"/>
        <w:left w:val="none" w:sz="0" w:space="0" w:color="auto"/>
        <w:bottom w:val="none" w:sz="0" w:space="0" w:color="auto"/>
        <w:right w:val="none" w:sz="0" w:space="0" w:color="auto"/>
      </w:divBdr>
    </w:div>
    <w:div w:id="1370378312">
      <w:bodyDiv w:val="1"/>
      <w:marLeft w:val="0"/>
      <w:marRight w:val="0"/>
      <w:marTop w:val="0"/>
      <w:marBottom w:val="0"/>
      <w:divBdr>
        <w:top w:val="none" w:sz="0" w:space="0" w:color="auto"/>
        <w:left w:val="none" w:sz="0" w:space="0" w:color="auto"/>
        <w:bottom w:val="none" w:sz="0" w:space="0" w:color="auto"/>
        <w:right w:val="none" w:sz="0" w:space="0" w:color="auto"/>
      </w:divBdr>
    </w:div>
    <w:div w:id="1445689524">
      <w:bodyDiv w:val="1"/>
      <w:marLeft w:val="0"/>
      <w:marRight w:val="0"/>
      <w:marTop w:val="0"/>
      <w:marBottom w:val="0"/>
      <w:divBdr>
        <w:top w:val="none" w:sz="0" w:space="0" w:color="auto"/>
        <w:left w:val="none" w:sz="0" w:space="0" w:color="auto"/>
        <w:bottom w:val="none" w:sz="0" w:space="0" w:color="auto"/>
        <w:right w:val="none" w:sz="0" w:space="0" w:color="auto"/>
      </w:divBdr>
    </w:div>
    <w:div w:id="1469202862">
      <w:bodyDiv w:val="1"/>
      <w:marLeft w:val="0"/>
      <w:marRight w:val="0"/>
      <w:marTop w:val="0"/>
      <w:marBottom w:val="0"/>
      <w:divBdr>
        <w:top w:val="none" w:sz="0" w:space="0" w:color="auto"/>
        <w:left w:val="none" w:sz="0" w:space="0" w:color="auto"/>
        <w:bottom w:val="none" w:sz="0" w:space="0" w:color="auto"/>
        <w:right w:val="none" w:sz="0" w:space="0" w:color="auto"/>
      </w:divBdr>
    </w:div>
    <w:div w:id="1472796043">
      <w:bodyDiv w:val="1"/>
      <w:marLeft w:val="0"/>
      <w:marRight w:val="0"/>
      <w:marTop w:val="0"/>
      <w:marBottom w:val="0"/>
      <w:divBdr>
        <w:top w:val="none" w:sz="0" w:space="0" w:color="auto"/>
        <w:left w:val="none" w:sz="0" w:space="0" w:color="auto"/>
        <w:bottom w:val="none" w:sz="0" w:space="0" w:color="auto"/>
        <w:right w:val="none" w:sz="0" w:space="0" w:color="auto"/>
      </w:divBdr>
    </w:div>
    <w:div w:id="1475683695">
      <w:bodyDiv w:val="1"/>
      <w:marLeft w:val="0"/>
      <w:marRight w:val="0"/>
      <w:marTop w:val="0"/>
      <w:marBottom w:val="0"/>
      <w:divBdr>
        <w:top w:val="none" w:sz="0" w:space="0" w:color="auto"/>
        <w:left w:val="none" w:sz="0" w:space="0" w:color="auto"/>
        <w:bottom w:val="none" w:sz="0" w:space="0" w:color="auto"/>
        <w:right w:val="none" w:sz="0" w:space="0" w:color="auto"/>
      </w:divBdr>
    </w:div>
    <w:div w:id="1485657130">
      <w:bodyDiv w:val="1"/>
      <w:marLeft w:val="0"/>
      <w:marRight w:val="0"/>
      <w:marTop w:val="0"/>
      <w:marBottom w:val="0"/>
      <w:divBdr>
        <w:top w:val="none" w:sz="0" w:space="0" w:color="auto"/>
        <w:left w:val="none" w:sz="0" w:space="0" w:color="auto"/>
        <w:bottom w:val="none" w:sz="0" w:space="0" w:color="auto"/>
        <w:right w:val="none" w:sz="0" w:space="0" w:color="auto"/>
      </w:divBdr>
    </w:div>
    <w:div w:id="1512602746">
      <w:bodyDiv w:val="1"/>
      <w:marLeft w:val="0"/>
      <w:marRight w:val="0"/>
      <w:marTop w:val="0"/>
      <w:marBottom w:val="0"/>
      <w:divBdr>
        <w:top w:val="none" w:sz="0" w:space="0" w:color="auto"/>
        <w:left w:val="none" w:sz="0" w:space="0" w:color="auto"/>
        <w:bottom w:val="none" w:sz="0" w:space="0" w:color="auto"/>
        <w:right w:val="none" w:sz="0" w:space="0" w:color="auto"/>
      </w:divBdr>
    </w:div>
    <w:div w:id="1525555706">
      <w:bodyDiv w:val="1"/>
      <w:marLeft w:val="0"/>
      <w:marRight w:val="0"/>
      <w:marTop w:val="0"/>
      <w:marBottom w:val="0"/>
      <w:divBdr>
        <w:top w:val="none" w:sz="0" w:space="0" w:color="auto"/>
        <w:left w:val="none" w:sz="0" w:space="0" w:color="auto"/>
        <w:bottom w:val="none" w:sz="0" w:space="0" w:color="auto"/>
        <w:right w:val="none" w:sz="0" w:space="0" w:color="auto"/>
      </w:divBdr>
    </w:div>
    <w:div w:id="1538276809">
      <w:bodyDiv w:val="1"/>
      <w:marLeft w:val="0"/>
      <w:marRight w:val="0"/>
      <w:marTop w:val="0"/>
      <w:marBottom w:val="0"/>
      <w:divBdr>
        <w:top w:val="none" w:sz="0" w:space="0" w:color="auto"/>
        <w:left w:val="none" w:sz="0" w:space="0" w:color="auto"/>
        <w:bottom w:val="none" w:sz="0" w:space="0" w:color="auto"/>
        <w:right w:val="none" w:sz="0" w:space="0" w:color="auto"/>
      </w:divBdr>
    </w:div>
    <w:div w:id="1560937550">
      <w:bodyDiv w:val="1"/>
      <w:marLeft w:val="0"/>
      <w:marRight w:val="0"/>
      <w:marTop w:val="0"/>
      <w:marBottom w:val="0"/>
      <w:divBdr>
        <w:top w:val="none" w:sz="0" w:space="0" w:color="auto"/>
        <w:left w:val="none" w:sz="0" w:space="0" w:color="auto"/>
        <w:bottom w:val="none" w:sz="0" w:space="0" w:color="auto"/>
        <w:right w:val="none" w:sz="0" w:space="0" w:color="auto"/>
      </w:divBdr>
    </w:div>
    <w:div w:id="1609579860">
      <w:bodyDiv w:val="1"/>
      <w:marLeft w:val="0"/>
      <w:marRight w:val="0"/>
      <w:marTop w:val="0"/>
      <w:marBottom w:val="0"/>
      <w:divBdr>
        <w:top w:val="none" w:sz="0" w:space="0" w:color="auto"/>
        <w:left w:val="none" w:sz="0" w:space="0" w:color="auto"/>
        <w:bottom w:val="none" w:sz="0" w:space="0" w:color="auto"/>
        <w:right w:val="none" w:sz="0" w:space="0" w:color="auto"/>
      </w:divBdr>
    </w:div>
    <w:div w:id="1616205681">
      <w:bodyDiv w:val="1"/>
      <w:marLeft w:val="0"/>
      <w:marRight w:val="0"/>
      <w:marTop w:val="0"/>
      <w:marBottom w:val="0"/>
      <w:divBdr>
        <w:top w:val="none" w:sz="0" w:space="0" w:color="auto"/>
        <w:left w:val="none" w:sz="0" w:space="0" w:color="auto"/>
        <w:bottom w:val="none" w:sz="0" w:space="0" w:color="auto"/>
        <w:right w:val="none" w:sz="0" w:space="0" w:color="auto"/>
      </w:divBdr>
    </w:div>
    <w:div w:id="1619677763">
      <w:bodyDiv w:val="1"/>
      <w:marLeft w:val="0"/>
      <w:marRight w:val="0"/>
      <w:marTop w:val="0"/>
      <w:marBottom w:val="0"/>
      <w:divBdr>
        <w:top w:val="none" w:sz="0" w:space="0" w:color="auto"/>
        <w:left w:val="none" w:sz="0" w:space="0" w:color="auto"/>
        <w:bottom w:val="none" w:sz="0" w:space="0" w:color="auto"/>
        <w:right w:val="none" w:sz="0" w:space="0" w:color="auto"/>
      </w:divBdr>
    </w:div>
    <w:div w:id="1619950602">
      <w:bodyDiv w:val="1"/>
      <w:marLeft w:val="0"/>
      <w:marRight w:val="0"/>
      <w:marTop w:val="0"/>
      <w:marBottom w:val="0"/>
      <w:divBdr>
        <w:top w:val="none" w:sz="0" w:space="0" w:color="auto"/>
        <w:left w:val="none" w:sz="0" w:space="0" w:color="auto"/>
        <w:bottom w:val="none" w:sz="0" w:space="0" w:color="auto"/>
        <w:right w:val="none" w:sz="0" w:space="0" w:color="auto"/>
      </w:divBdr>
    </w:div>
    <w:div w:id="1638533899">
      <w:bodyDiv w:val="1"/>
      <w:marLeft w:val="0"/>
      <w:marRight w:val="0"/>
      <w:marTop w:val="0"/>
      <w:marBottom w:val="0"/>
      <w:divBdr>
        <w:top w:val="none" w:sz="0" w:space="0" w:color="auto"/>
        <w:left w:val="none" w:sz="0" w:space="0" w:color="auto"/>
        <w:bottom w:val="none" w:sz="0" w:space="0" w:color="auto"/>
        <w:right w:val="none" w:sz="0" w:space="0" w:color="auto"/>
      </w:divBdr>
    </w:div>
    <w:div w:id="1653178198">
      <w:bodyDiv w:val="1"/>
      <w:marLeft w:val="0"/>
      <w:marRight w:val="0"/>
      <w:marTop w:val="0"/>
      <w:marBottom w:val="0"/>
      <w:divBdr>
        <w:top w:val="none" w:sz="0" w:space="0" w:color="auto"/>
        <w:left w:val="none" w:sz="0" w:space="0" w:color="auto"/>
        <w:bottom w:val="none" w:sz="0" w:space="0" w:color="auto"/>
        <w:right w:val="none" w:sz="0" w:space="0" w:color="auto"/>
      </w:divBdr>
    </w:div>
    <w:div w:id="1683357714">
      <w:bodyDiv w:val="1"/>
      <w:marLeft w:val="0"/>
      <w:marRight w:val="0"/>
      <w:marTop w:val="0"/>
      <w:marBottom w:val="0"/>
      <w:divBdr>
        <w:top w:val="none" w:sz="0" w:space="0" w:color="auto"/>
        <w:left w:val="none" w:sz="0" w:space="0" w:color="auto"/>
        <w:bottom w:val="none" w:sz="0" w:space="0" w:color="auto"/>
        <w:right w:val="none" w:sz="0" w:space="0" w:color="auto"/>
      </w:divBdr>
    </w:div>
    <w:div w:id="1737507721">
      <w:bodyDiv w:val="1"/>
      <w:marLeft w:val="0"/>
      <w:marRight w:val="0"/>
      <w:marTop w:val="0"/>
      <w:marBottom w:val="0"/>
      <w:divBdr>
        <w:top w:val="none" w:sz="0" w:space="0" w:color="auto"/>
        <w:left w:val="none" w:sz="0" w:space="0" w:color="auto"/>
        <w:bottom w:val="none" w:sz="0" w:space="0" w:color="auto"/>
        <w:right w:val="none" w:sz="0" w:space="0" w:color="auto"/>
      </w:divBdr>
    </w:div>
    <w:div w:id="1743602253">
      <w:bodyDiv w:val="1"/>
      <w:marLeft w:val="0"/>
      <w:marRight w:val="0"/>
      <w:marTop w:val="0"/>
      <w:marBottom w:val="0"/>
      <w:divBdr>
        <w:top w:val="none" w:sz="0" w:space="0" w:color="auto"/>
        <w:left w:val="none" w:sz="0" w:space="0" w:color="auto"/>
        <w:bottom w:val="none" w:sz="0" w:space="0" w:color="auto"/>
        <w:right w:val="none" w:sz="0" w:space="0" w:color="auto"/>
      </w:divBdr>
    </w:div>
    <w:div w:id="1778984671">
      <w:bodyDiv w:val="1"/>
      <w:marLeft w:val="0"/>
      <w:marRight w:val="0"/>
      <w:marTop w:val="0"/>
      <w:marBottom w:val="0"/>
      <w:divBdr>
        <w:top w:val="none" w:sz="0" w:space="0" w:color="auto"/>
        <w:left w:val="none" w:sz="0" w:space="0" w:color="auto"/>
        <w:bottom w:val="none" w:sz="0" w:space="0" w:color="auto"/>
        <w:right w:val="none" w:sz="0" w:space="0" w:color="auto"/>
      </w:divBdr>
    </w:div>
    <w:div w:id="1812942310">
      <w:bodyDiv w:val="1"/>
      <w:marLeft w:val="0"/>
      <w:marRight w:val="0"/>
      <w:marTop w:val="0"/>
      <w:marBottom w:val="0"/>
      <w:divBdr>
        <w:top w:val="none" w:sz="0" w:space="0" w:color="auto"/>
        <w:left w:val="none" w:sz="0" w:space="0" w:color="auto"/>
        <w:bottom w:val="none" w:sz="0" w:space="0" w:color="auto"/>
        <w:right w:val="none" w:sz="0" w:space="0" w:color="auto"/>
      </w:divBdr>
    </w:div>
    <w:div w:id="1823765406">
      <w:bodyDiv w:val="1"/>
      <w:marLeft w:val="0"/>
      <w:marRight w:val="0"/>
      <w:marTop w:val="0"/>
      <w:marBottom w:val="0"/>
      <w:divBdr>
        <w:top w:val="none" w:sz="0" w:space="0" w:color="auto"/>
        <w:left w:val="none" w:sz="0" w:space="0" w:color="auto"/>
        <w:bottom w:val="none" w:sz="0" w:space="0" w:color="auto"/>
        <w:right w:val="none" w:sz="0" w:space="0" w:color="auto"/>
      </w:divBdr>
    </w:div>
    <w:div w:id="1824546494">
      <w:bodyDiv w:val="1"/>
      <w:marLeft w:val="0"/>
      <w:marRight w:val="0"/>
      <w:marTop w:val="0"/>
      <w:marBottom w:val="0"/>
      <w:divBdr>
        <w:top w:val="none" w:sz="0" w:space="0" w:color="auto"/>
        <w:left w:val="none" w:sz="0" w:space="0" w:color="auto"/>
        <w:bottom w:val="none" w:sz="0" w:space="0" w:color="auto"/>
        <w:right w:val="none" w:sz="0" w:space="0" w:color="auto"/>
      </w:divBdr>
    </w:div>
    <w:div w:id="1848785256">
      <w:bodyDiv w:val="1"/>
      <w:marLeft w:val="0"/>
      <w:marRight w:val="0"/>
      <w:marTop w:val="0"/>
      <w:marBottom w:val="0"/>
      <w:divBdr>
        <w:top w:val="none" w:sz="0" w:space="0" w:color="auto"/>
        <w:left w:val="none" w:sz="0" w:space="0" w:color="auto"/>
        <w:bottom w:val="none" w:sz="0" w:space="0" w:color="auto"/>
        <w:right w:val="none" w:sz="0" w:space="0" w:color="auto"/>
      </w:divBdr>
    </w:div>
    <w:div w:id="1853185605">
      <w:bodyDiv w:val="1"/>
      <w:marLeft w:val="0"/>
      <w:marRight w:val="0"/>
      <w:marTop w:val="0"/>
      <w:marBottom w:val="0"/>
      <w:divBdr>
        <w:top w:val="none" w:sz="0" w:space="0" w:color="auto"/>
        <w:left w:val="none" w:sz="0" w:space="0" w:color="auto"/>
        <w:bottom w:val="none" w:sz="0" w:space="0" w:color="auto"/>
        <w:right w:val="none" w:sz="0" w:space="0" w:color="auto"/>
      </w:divBdr>
    </w:div>
    <w:div w:id="1886140644">
      <w:bodyDiv w:val="1"/>
      <w:marLeft w:val="0"/>
      <w:marRight w:val="0"/>
      <w:marTop w:val="0"/>
      <w:marBottom w:val="0"/>
      <w:divBdr>
        <w:top w:val="none" w:sz="0" w:space="0" w:color="auto"/>
        <w:left w:val="none" w:sz="0" w:space="0" w:color="auto"/>
        <w:bottom w:val="none" w:sz="0" w:space="0" w:color="auto"/>
        <w:right w:val="none" w:sz="0" w:space="0" w:color="auto"/>
      </w:divBdr>
    </w:div>
    <w:div w:id="1907645727">
      <w:bodyDiv w:val="1"/>
      <w:marLeft w:val="0"/>
      <w:marRight w:val="0"/>
      <w:marTop w:val="0"/>
      <w:marBottom w:val="0"/>
      <w:divBdr>
        <w:top w:val="none" w:sz="0" w:space="0" w:color="auto"/>
        <w:left w:val="none" w:sz="0" w:space="0" w:color="auto"/>
        <w:bottom w:val="none" w:sz="0" w:space="0" w:color="auto"/>
        <w:right w:val="none" w:sz="0" w:space="0" w:color="auto"/>
      </w:divBdr>
    </w:div>
    <w:div w:id="1932349775">
      <w:bodyDiv w:val="1"/>
      <w:marLeft w:val="0"/>
      <w:marRight w:val="0"/>
      <w:marTop w:val="0"/>
      <w:marBottom w:val="0"/>
      <w:divBdr>
        <w:top w:val="none" w:sz="0" w:space="0" w:color="auto"/>
        <w:left w:val="none" w:sz="0" w:space="0" w:color="auto"/>
        <w:bottom w:val="none" w:sz="0" w:space="0" w:color="auto"/>
        <w:right w:val="none" w:sz="0" w:space="0" w:color="auto"/>
      </w:divBdr>
    </w:div>
    <w:div w:id="1934967466">
      <w:bodyDiv w:val="1"/>
      <w:marLeft w:val="0"/>
      <w:marRight w:val="0"/>
      <w:marTop w:val="0"/>
      <w:marBottom w:val="0"/>
      <w:divBdr>
        <w:top w:val="none" w:sz="0" w:space="0" w:color="auto"/>
        <w:left w:val="none" w:sz="0" w:space="0" w:color="auto"/>
        <w:bottom w:val="none" w:sz="0" w:space="0" w:color="auto"/>
        <w:right w:val="none" w:sz="0" w:space="0" w:color="auto"/>
      </w:divBdr>
    </w:div>
    <w:div w:id="1962803393">
      <w:bodyDiv w:val="1"/>
      <w:marLeft w:val="0"/>
      <w:marRight w:val="0"/>
      <w:marTop w:val="0"/>
      <w:marBottom w:val="0"/>
      <w:divBdr>
        <w:top w:val="none" w:sz="0" w:space="0" w:color="auto"/>
        <w:left w:val="none" w:sz="0" w:space="0" w:color="auto"/>
        <w:bottom w:val="none" w:sz="0" w:space="0" w:color="auto"/>
        <w:right w:val="none" w:sz="0" w:space="0" w:color="auto"/>
      </w:divBdr>
    </w:div>
    <w:div w:id="1979458315">
      <w:bodyDiv w:val="1"/>
      <w:marLeft w:val="0"/>
      <w:marRight w:val="0"/>
      <w:marTop w:val="0"/>
      <w:marBottom w:val="0"/>
      <w:divBdr>
        <w:top w:val="none" w:sz="0" w:space="0" w:color="auto"/>
        <w:left w:val="none" w:sz="0" w:space="0" w:color="auto"/>
        <w:bottom w:val="none" w:sz="0" w:space="0" w:color="auto"/>
        <w:right w:val="none" w:sz="0" w:space="0" w:color="auto"/>
      </w:divBdr>
    </w:div>
    <w:div w:id="1989744629">
      <w:bodyDiv w:val="1"/>
      <w:marLeft w:val="0"/>
      <w:marRight w:val="0"/>
      <w:marTop w:val="0"/>
      <w:marBottom w:val="0"/>
      <w:divBdr>
        <w:top w:val="none" w:sz="0" w:space="0" w:color="auto"/>
        <w:left w:val="none" w:sz="0" w:space="0" w:color="auto"/>
        <w:bottom w:val="none" w:sz="0" w:space="0" w:color="auto"/>
        <w:right w:val="none" w:sz="0" w:space="0" w:color="auto"/>
      </w:divBdr>
    </w:div>
    <w:div w:id="2045668970">
      <w:bodyDiv w:val="1"/>
      <w:marLeft w:val="0"/>
      <w:marRight w:val="0"/>
      <w:marTop w:val="0"/>
      <w:marBottom w:val="0"/>
      <w:divBdr>
        <w:top w:val="none" w:sz="0" w:space="0" w:color="auto"/>
        <w:left w:val="none" w:sz="0" w:space="0" w:color="auto"/>
        <w:bottom w:val="none" w:sz="0" w:space="0" w:color="auto"/>
        <w:right w:val="none" w:sz="0" w:space="0" w:color="auto"/>
      </w:divBdr>
    </w:div>
    <w:div w:id="2082680225">
      <w:bodyDiv w:val="1"/>
      <w:marLeft w:val="0"/>
      <w:marRight w:val="0"/>
      <w:marTop w:val="0"/>
      <w:marBottom w:val="0"/>
      <w:divBdr>
        <w:top w:val="none" w:sz="0" w:space="0" w:color="auto"/>
        <w:left w:val="none" w:sz="0" w:space="0" w:color="auto"/>
        <w:bottom w:val="none" w:sz="0" w:space="0" w:color="auto"/>
        <w:right w:val="none" w:sz="0" w:space="0" w:color="auto"/>
      </w:divBdr>
    </w:div>
    <w:div w:id="2093501938">
      <w:bodyDiv w:val="1"/>
      <w:marLeft w:val="0"/>
      <w:marRight w:val="0"/>
      <w:marTop w:val="0"/>
      <w:marBottom w:val="0"/>
      <w:divBdr>
        <w:top w:val="none" w:sz="0" w:space="0" w:color="auto"/>
        <w:left w:val="none" w:sz="0" w:space="0" w:color="auto"/>
        <w:bottom w:val="none" w:sz="0" w:space="0" w:color="auto"/>
        <w:right w:val="none" w:sz="0" w:space="0" w:color="auto"/>
      </w:divBdr>
    </w:div>
    <w:div w:id="2094928230">
      <w:bodyDiv w:val="1"/>
      <w:marLeft w:val="0"/>
      <w:marRight w:val="0"/>
      <w:marTop w:val="0"/>
      <w:marBottom w:val="0"/>
      <w:divBdr>
        <w:top w:val="none" w:sz="0" w:space="0" w:color="auto"/>
        <w:left w:val="none" w:sz="0" w:space="0" w:color="auto"/>
        <w:bottom w:val="none" w:sz="0" w:space="0" w:color="auto"/>
        <w:right w:val="none" w:sz="0" w:space="0" w:color="auto"/>
      </w:divBdr>
    </w:div>
    <w:div w:id="2109570649">
      <w:bodyDiv w:val="1"/>
      <w:marLeft w:val="0"/>
      <w:marRight w:val="0"/>
      <w:marTop w:val="0"/>
      <w:marBottom w:val="0"/>
      <w:divBdr>
        <w:top w:val="none" w:sz="0" w:space="0" w:color="auto"/>
        <w:left w:val="none" w:sz="0" w:space="0" w:color="auto"/>
        <w:bottom w:val="none" w:sz="0" w:space="0" w:color="auto"/>
        <w:right w:val="none" w:sz="0" w:space="0" w:color="auto"/>
      </w:divBdr>
    </w:div>
    <w:div w:id="211721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1B-4811-95B8-C33FBEF06E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1B-4811-95B8-C33FBEF06E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أنثى</c:v>
                </c:pt>
                <c:pt idx="1">
                  <c:v>ذكر</c:v>
                </c:pt>
              </c:strCache>
              <c:extLst/>
            </c:strRef>
          </c:cat>
          <c:val>
            <c:numRef>
              <c:f>Sheet1!$B$2:$B$5</c:f>
              <c:numCache>
                <c:formatCode>0%</c:formatCode>
                <c:ptCount val="2"/>
                <c:pt idx="0">
                  <c:v>0.65</c:v>
                </c:pt>
                <c:pt idx="1">
                  <c:v>0.35</c:v>
                </c:pt>
              </c:numCache>
              <c:extLst/>
            </c:numRef>
          </c:val>
          <c:extLst>
            <c:ext xmlns:c16="http://schemas.microsoft.com/office/drawing/2014/chart" uri="{C3380CC4-5D6E-409C-BE32-E72D297353CC}">
              <c16:uniqueId val="{00000000-C26E-4231-B2F8-3A7492808D6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مستوى التعليم</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B6-444C-9135-9E40E95554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B6-444C-9135-9E40E95554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1-0CD0-4FA4-B4E7-29F656BFBA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ثانوي أو أقل</c:v>
                </c:pt>
                <c:pt idx="1">
                  <c:v>جامعي(بكالوريوس)</c:v>
                </c:pt>
                <c:pt idx="2">
                  <c:v>دراسات عليا</c:v>
                </c:pt>
              </c:strCache>
            </c:strRef>
          </c:cat>
          <c:val>
            <c:numRef>
              <c:f>Sheet1!$B$2:$B$5</c:f>
              <c:numCache>
                <c:formatCode>0%</c:formatCode>
                <c:ptCount val="3"/>
                <c:pt idx="0">
                  <c:v>0.2</c:v>
                </c:pt>
                <c:pt idx="1">
                  <c:v>0.7</c:v>
                </c:pt>
                <c:pt idx="2">
                  <c:v>0.1</c:v>
                </c:pt>
              </c:numCache>
            </c:numRef>
          </c:val>
          <c:extLst>
            <c:ext xmlns:c16="http://schemas.microsoft.com/office/drawing/2014/chart" uri="{C3380CC4-5D6E-409C-BE32-E72D297353CC}">
              <c16:uniqueId val="{00000000-0CD0-4FA4-B4E7-29F656BFBA1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السن</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A2-4EC6-A7F1-F8D1B8763ED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A2-4EC6-A7F1-F8D1B8763ED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0A2-4EC6-A7F1-F8D1B8763E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من18إلى25 سنة</c:v>
                </c:pt>
                <c:pt idx="1">
                  <c:v>من26 إلى33 سنة</c:v>
                </c:pt>
                <c:pt idx="2">
                  <c:v>من34 سنة فما فوق</c:v>
                </c:pt>
              </c:strCache>
              <c:extLst/>
            </c:strRef>
          </c:cat>
          <c:val>
            <c:numRef>
              <c:f>Sheet1!$B$2:$B$5</c:f>
              <c:numCache>
                <c:formatCode>0%</c:formatCode>
                <c:ptCount val="3"/>
                <c:pt idx="0">
                  <c:v>0.45</c:v>
                </c:pt>
                <c:pt idx="1">
                  <c:v>0.3</c:v>
                </c:pt>
                <c:pt idx="2">
                  <c:v>0.25</c:v>
                </c:pt>
              </c:numCache>
              <c:extLst/>
            </c:numRef>
          </c:val>
          <c:extLst>
            <c:ext xmlns:c16="http://schemas.microsoft.com/office/drawing/2014/chart" uri="{C3380CC4-5D6E-409C-BE32-E72D297353CC}">
              <c16:uniqueId val="{00000000-FC3D-49D6-B93E-8399CEA6FF9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6E-4747-8E79-8EB534664F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6E-4747-8E79-8EB534664F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36E-4747-8E79-8EB534664F3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General</c:formatCode>
                <c:ptCount val="3"/>
                <c:pt idx="0" formatCode="0%">
                  <c:v>0.9</c:v>
                </c:pt>
                <c:pt idx="2" formatCode="0%">
                  <c:v>0.1</c:v>
                </c:pt>
              </c:numCache>
              <c:extLst/>
            </c:numRef>
          </c:val>
          <c:extLst>
            <c:ext xmlns:c16="http://schemas.microsoft.com/office/drawing/2014/chart" uri="{C3380CC4-5D6E-409C-BE32-E72D297353CC}">
              <c16:uniqueId val="{00000006-F36E-4747-8E79-8EB534664F3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7A-423B-B4A5-F28B972532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7A-423B-B4A5-F28B972532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57A-423B-B4A5-F28B972532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0.25</c:v>
                </c:pt>
                <c:pt idx="1">
                  <c:v>0.3</c:v>
                </c:pt>
                <c:pt idx="2">
                  <c:v>0.45</c:v>
                </c:pt>
              </c:numCache>
              <c:extLst/>
            </c:numRef>
          </c:val>
          <c:extLst>
            <c:ext xmlns:c16="http://schemas.microsoft.com/office/drawing/2014/chart" uri="{C3380CC4-5D6E-409C-BE32-E72D297353CC}">
              <c16:uniqueId val="{00000000-05ED-434A-8A88-9BD1B0B1EE2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40-4E20-B375-AF138E6CA9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40-4E20-B375-AF138E6CA9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40-4E20-B375-AF138E6CA98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0.75</c:v>
                </c:pt>
                <c:pt idx="1">
                  <c:v>0.05</c:v>
                </c:pt>
                <c:pt idx="2">
                  <c:v>0.2</c:v>
                </c:pt>
              </c:numCache>
              <c:extLst/>
            </c:numRef>
          </c:val>
          <c:extLst>
            <c:ext xmlns:c16="http://schemas.microsoft.com/office/drawing/2014/chart" uri="{C3380CC4-5D6E-409C-BE32-E72D297353CC}">
              <c16:uniqueId val="{00000000-6840-4B83-9984-7608A9FB2F0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D8-4FE0-A795-0295B9165D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D8-4FE0-A795-0295B9165D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D8-4FE0-A795-0295B9165D3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0.5</c:v>
                </c:pt>
                <c:pt idx="1">
                  <c:v>0.1</c:v>
                </c:pt>
                <c:pt idx="2">
                  <c:v>0.4</c:v>
                </c:pt>
              </c:numCache>
              <c:extLst/>
            </c:numRef>
          </c:val>
          <c:extLst>
            <c:ext xmlns:c16="http://schemas.microsoft.com/office/drawing/2014/chart" uri="{C3380CC4-5D6E-409C-BE32-E72D297353CC}">
              <c16:uniqueId val="{00000000-06AF-48D3-B0F6-10842DA63D6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C1-4C29-8C61-F587E77778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C1-4C29-8C61-F587E77778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C1-4C29-8C61-F587E77778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0.6</c:v>
                </c:pt>
                <c:pt idx="1">
                  <c:v>0.05</c:v>
                </c:pt>
                <c:pt idx="2">
                  <c:v>0.35</c:v>
                </c:pt>
              </c:numCache>
              <c:extLst/>
            </c:numRef>
          </c:val>
          <c:extLst>
            <c:ext xmlns:c16="http://schemas.microsoft.com/office/drawing/2014/chart" uri="{C3380CC4-5D6E-409C-BE32-E72D297353CC}">
              <c16:uniqueId val="{00000000-585D-4506-ABF6-E905BD810F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DA-4A3C-A9CB-C76CFB9CA2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DA-4A3C-A9CB-C76CFB9CA2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DA-4A3C-A9CB-C76CFB9CA2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0.75</c:v>
                </c:pt>
                <c:pt idx="1">
                  <c:v>0.05</c:v>
                </c:pt>
                <c:pt idx="2">
                  <c:v>0.2</c:v>
                </c:pt>
              </c:numCache>
              <c:extLst/>
            </c:numRef>
          </c:val>
          <c:extLst>
            <c:ext xmlns:c16="http://schemas.microsoft.com/office/drawing/2014/chart" uri="{C3380CC4-5D6E-409C-BE32-E72D297353CC}">
              <c16:uniqueId val="{00000000-779C-4CD0-86F1-F0116BD9C2E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رقم(10)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B1-4565-956A-C104AD6598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B1-4565-956A-C104AD6598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B1-4565-956A-C104AD6598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0.25</c:v>
                </c:pt>
                <c:pt idx="1">
                  <c:v>0.1</c:v>
                </c:pt>
                <c:pt idx="2">
                  <c:v>0.65</c:v>
                </c:pt>
              </c:numCache>
              <c:extLst/>
            </c:numRef>
          </c:val>
          <c:extLst>
            <c:ext xmlns:c16="http://schemas.microsoft.com/office/drawing/2014/chart" uri="{C3380CC4-5D6E-409C-BE32-E72D297353CC}">
              <c16:uniqueId val="{00000000-1722-4A10-8897-0DCF5F13635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رقم(11)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B3-4A1A-8EA5-5F8BFFA278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B3-4A1A-8EA5-5F8BFFA278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B3-4A1A-8EA5-5F8BFFA278F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0.1</c:v>
                </c:pt>
                <c:pt idx="1">
                  <c:v>0.05</c:v>
                </c:pt>
                <c:pt idx="2">
                  <c:v>0.85</c:v>
                </c:pt>
              </c:numCache>
              <c:extLst/>
            </c:numRef>
          </c:val>
          <c:extLst>
            <c:ext xmlns:c16="http://schemas.microsoft.com/office/drawing/2014/chart" uri="{C3380CC4-5D6E-409C-BE32-E72D297353CC}">
              <c16:uniqueId val="{00000000-1EDB-420E-8A4C-FAC0D621734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Buc18</b:Tag>
    <b:SourceType>Book</b:SourceType>
    <b:Guid>{4C60BB72-739D-403E-AE87-65E9A7A7136A}</b:Guid>
    <b:LCID>en-US</b:LCID>
    <b:Author>
      <b:Author>
        <b:NameList>
          <b:Person>
            <b:Last>Bucher</b:Last>
            <b:First>Taina</b:First>
          </b:Person>
        </b:NameList>
      </b:Author>
    </b:Author>
    <b:Title>If...Then: Algorithmic Rower and Politics</b:Title>
    <b:Year>2018</b:Year>
    <b:City>Oxford</b:City>
    <b:Publisher>Oxford University Press</b:Publisher>
    <b:RefOrder>1</b:RefOrder>
  </b:Source>
  <b:Source>
    <b:Tag>Par11</b:Tag>
    <b:SourceType>Book</b:SourceType>
    <b:Guid>{3AA8E080-89E6-4B15-91A0-85881406D9EC}</b:Guid>
    <b:LCID>en-US</b:LCID>
    <b:Author>
      <b:Author>
        <b:NameList>
          <b:Person>
            <b:Last>Pariser</b:Last>
            <b:First>Eli</b:First>
          </b:Person>
        </b:NameList>
      </b:Author>
    </b:Author>
    <b:Title>The Filter Bubble: What the Internet is Hiding from You</b:Title>
    <b:Year>2011</b:Year>
    <b:City>New York</b:City>
    <b:Publisher>Penguin Press</b:Publisher>
    <b:RefOrder>2</b:RefOrder>
  </b:Source>
  <b:Source>
    <b:Tag>Ger77</b:Tag>
    <b:SourceType>Book</b:SourceType>
    <b:Guid>{8C2C9054-4001-483C-B345-C06A10A0EA3B}</b:Guid>
    <b:Title>Mass media and human communication theory</b:Title>
    <b:Year>1977</b:Year>
    <b:City>London</b:City>
    <b:Publisher>Penguin books</b:Publisher>
    <b:Author>
      <b:Author>
        <b:NameList>
          <b:Person>
            <b:Last>Gerbner</b:Last>
            <b:First>G</b:First>
          </b:Person>
        </b:NameList>
      </b:Author>
    </b:Author>
    <b:LCID>en-US</b:LCID>
    <b:RefOrder>12</b:RefOrder>
  </b:Source>
  <b:Source>
    <b:Tag>Noe73</b:Tag>
    <b:SourceType>JournalArticle</b:SourceType>
    <b:Guid>{F7621934-B77F-4300-8FDE-17F70858BB6C}</b:Guid>
    <b:Title>Return to the concept of powerful mass media</b:Title>
    <b:Year>1973</b:Year>
    <b:LCID>en-US</b:LCID>
    <b:Author>
      <b:Author>
        <b:NameList>
          <b:Person>
            <b:Last>Noelle-Neumann</b:Last>
            <b:First>E</b:First>
          </b:Person>
        </b:NameList>
      </b:Author>
    </b:Author>
    <b:JournalName>Studies of Broadcasting</b:JournalName>
    <b:Pages>67-112</b:Pages>
    <b:RefOrder>13</b:RefOrder>
  </b:Source>
  <b:Source>
    <b:Tag>Ger80</b:Tag>
    <b:SourceType>JournalArticle</b:SourceType>
    <b:Guid>{60099B06-71DE-48AF-94FF-A32FD2BDAC78}</b:Guid>
    <b:LCID>en-US</b:LCID>
    <b:Author>
      <b:Author>
        <b:NameList>
          <b:Person>
            <b:Last>Gerbner</b:Last>
            <b:First>G</b:First>
          </b:Person>
          <b:Person>
            <b:Last> Gross</b:Last>
            <b:First>L</b:First>
          </b:Person>
          <b:Person>
            <b:Last> Morgan</b:Last>
            <b:First>S</b:First>
          </b:Person>
          <b:Person>
            <b:Last> Signorielli</b:Last>
            <b:First>N</b:First>
          </b:Person>
        </b:NameList>
      </b:Author>
    </b:Author>
    <b:Title>The “mainstreaming” of America: Violence profile no. 11</b:Title>
    <b:JournalName>Journal of Communication</b:JournalName>
    <b:Year>1980</b:Year>
    <b:Pages>10-29</b:Pages>
    <b:RefOrder>14</b:RefOrder>
  </b:Source>
  <b:Source>
    <b:Tag>Bro25</b:Tag>
    <b:SourceType>JournalArticle</b:SourceType>
    <b:Guid>{5C320771-7F77-418C-B0DB-437890C7D077}</b:Guid>
    <b:Title>Financial fraud and digital begging via social media platforms: A study in behavioral exploitation mechanisms</b:Title>
    <b:JournalName>Journal of Digital Sociology and Economic Analysis</b:JournalName>
    <b:Year>2025</b:Year>
    <b:Pages>145-168</b:Pages>
    <b:Author>
      <b:Author>
        <b:NameList>
          <b:Person>
            <b:Last>Brown</b:Last>
            <b:First>A</b:First>
          </b:Person>
          <b:Person>
            <b:Last>Davis</b:Last>
            <b:First>M</b:First>
          </b:Person>
        </b:NameList>
      </b:Author>
    </b:Author>
    <b:RefOrder>15</b:RefOrder>
  </b:Source>
  <b:Source>
    <b:Tag>Mil25</b:Tag>
    <b:SourceType>JournalArticle</b:SourceType>
    <b:Guid>{08414F7B-CC5A-4D4E-B6D3-7526CB4C3982}</b:Guid>
    <b:Title>Algorithmic awareness among youth and its role in shaping digital media literacy for user protection</b:Title>
    <b:JournalName>International Journal of Cyber Education and Media Studies</b:JournalName>
    <b:Year>2025</b:Year>
    <b:Pages>74-95</b:Pages>
    <b:Author>
      <b:Author>
        <b:NameList>
          <b:Person>
            <b:Last>Miller</b:Last>
            <b:First>R</b:First>
          </b:Person>
          <b:Person>
            <b:Last>Wilson</b:Last>
            <b:First>J</b:First>
          </b:Person>
        </b:NameList>
      </b:Author>
    </b:Author>
    <b:RefOrder>16</b:RefOrder>
  </b:Source>
  <b:Source>
    <b:Tag>Smi24</b:Tag>
    <b:SourceType>JournalArticle</b:SourceType>
    <b:Guid>{276CE2FE-BDE5-47A0-9DDF-A56C37BCCDF6}</b:Guid>
    <b:Title>Algorithmic recommendation mechanisms on the TikTok platform and their impact on shaping users daily behavior and interests</b:Title>
    <b:JournalName>Journal of Media Algorithms and Digital Behavior</b:JournalName>
    <b:Year>2024</b:Year>
    <b:Pages>112-135</b:Pages>
    <b:Author>
      <b:Author>
        <b:NameList>
          <b:Person>
            <b:Last>Smith</b:Last>
            <b:First>J</b:First>
          </b:Person>
          <b:Person>
            <b:Last>Taylor </b:Last>
            <b:First>L</b:First>
          </b:Person>
        </b:NameList>
      </b:Author>
    </b:Author>
    <b:RefOrder>17</b:RefOrder>
  </b:Source>
  <b:Source>
    <b:Tag>Wan24</b:Tag>
    <b:SourceType>JournalArticle</b:SourceType>
    <b:Guid>{7BD53CA6-B324-45C4-8677-EA4CB502C7EB}</b:Guid>
    <b:Title>Crowd psychology in live streaming: Financial impulsivity and unplanned spending across digital applications</b:Title>
    <b:JournalName>International Journal of Cyber Psychology and Consumer Behavior</b:JournalName>
    <b:Year>2024</b:Year>
    <b:Pages>45-68</b:Pages>
    <b:Author>
      <b:Author>
        <b:NameList>
          <b:Person>
            <b:Last>Wang</b:Last>
            <b:First>Y</b:First>
          </b:Person>
          <b:Person>
            <b:Last>Liu</b:Last>
            <b:First>X</b:First>
          </b:Person>
        </b:NameList>
      </b:Author>
    </b:Author>
    <b:RefOrder>18</b:RefOrder>
  </b:Source>
  <b:Source>
    <b:Tag>Jon23</b:Tag>
    <b:SourceType>JournalArticle</b:SourceType>
    <b:Guid>{D02E1892-17FF-4135-A1E8-323E43858A1A}</b:Guid>
    <b:Title>Addictive use of the TikTok platform and its repercussions on mental health and social isolation among individuals</b:Title>
    <b:JournalName>Journal of Behavioral Addictions and Digital Health</b:JournalName>
    <b:Year>2023</b:Year>
    <b:Pages>89-112</b:Pages>
    <b:Author>
      <b:Author>
        <b:NameList>
          <b:Person>
            <b:Last>Jones</b:Last>
            <b:First>T</b:First>
          </b:Person>
          <b:Person>
            <b:Last>Smith</b:Last>
            <b:First>K</b:First>
          </b:Person>
          <b:Person>
            <b:Last>Davis</b:Last>
            <b:First>R</b:First>
          </b:Person>
        </b:NameList>
      </b:Author>
    </b:Author>
    <b:RefOrder>19</b:RefOrder>
  </b:Source>
  <b:Source>
    <b:Tag>أشر26</b:Tag>
    <b:SourceType>JournalArticle</b:SourceType>
    <b:Guid>{568A5312-AB4F-48E1-97B8-3A10835250B5}</b:Guid>
    <b:LCID>ar-SA</b:LCID>
    <b:Title>التفاعــل الخوارزمي وأنماط الحياة في الفضاء الرقمـــي: دراسة ميدانية في سلوكيات الشباب على مواقع التواصل الإجتماعي</b:Title>
    <b:JournalName>المجلة العلمية لدراسات الإعلام الرقمي والرأي العام</b:JournalName>
    <b:Year>2026</b:Year>
    <b:Pages>450-434</b:Pages>
    <b:Author>
      <b:Author>
        <b:NameList>
          <b:Person>
            <b:Last>أشرف</b:Last>
            <b:First>يوسف</b:First>
          </b:Person>
          <b:Person>
            <b:Last>السيد</b:Last>
            <b:First>عبدالعزيز</b:First>
          </b:Person>
          <b:Person>
            <b:Last>فاطمة</b:Last>
            <b:First>فاطمة</b:First>
          </b:Person>
        </b:NameList>
      </b:Author>
    </b:Author>
    <b:RefOrder>4</b:RefOrder>
  </b:Source>
  <b:Source>
    <b:Tag>أحم26</b:Tag>
    <b:SourceType>JournalArticle</b:SourceType>
    <b:Guid>{8A69CFD9-E096-4825-B63E-13E11BB166E2}</b:Guid>
    <b:LCID>ar-SA</b:LCID>
    <b:Author>
      <b:Author>
        <b:NameList>
          <b:Person>
            <b:Last>أبوالحسن</b:Last>
            <b:First>أحمد</b:First>
          </b:Person>
        </b:NameList>
      </b:Author>
    </b:Author>
    <b:Title>التوجيه الخفي للسلوك عبر خوارزميات المحتوى الترفيهي: تحليل قانوني بالتطبيق على منصة تيك توك</b:Title>
    <b:JournalName>المجلة العربية لبحوث الإتصال والإعلام الرقمي</b:JournalName>
    <b:Year>2026</b:Year>
    <b:Pages>120-76</b:Pages>
    <b:RefOrder>3</b:RefOrder>
  </b:Source>
  <b:Source>
    <b:Tag>الت25</b:Tag>
    <b:SourceType>JournalArticle</b:SourceType>
    <b:Guid>{FA66CD84-579E-4D4D-B176-61B34A643F08}</b:Guid>
    <b:LCID>ar-SA</b:LCID>
    <b:Title>التسول الإلكتروني عبر البث المباشر في تطبيق تيك توك: دراسة نتنوغرافية للاستراتيجيات وأنماط الأداء</b:Title>
    <b:JournalName>المجلة العلمية لبحوث الصحافة</b:JournalName>
    <b:Year>2025</b:Year>
    <b:Pages>232-145</b:Pages>
    <b:Author>
      <b:Author>
        <b:NameList>
          <b:Person>
            <b:Last>عبدالهادي</b:Last>
            <b:First>وداد</b:First>
          </b:Person>
        </b:NameList>
      </b:Author>
    </b:Author>
    <b:RefOrder>5</b:RefOrder>
  </b:Source>
  <b:Source>
    <b:Tag>مصط25</b:Tag>
    <b:SourceType>JournalArticle</b:SourceType>
    <b:Guid>{0F70A354-4A40-4E27-B5C1-C75EEB45717E}</b:Guid>
    <b:LCID>ar-SA</b:LCID>
    <b:Title>: استخدامات موقع التواصل الاجتماعي تيك توك وأثره على القيم الأخلاقية لدى الشباب الجامعي: دراسة حالة طلاب كلية الدراسات الاجتماعية والاقتصادية - جامعة بحري.</b:Title>
    <b:JournalName>مجلة العلوم الإنسانية والطبيعية</b:JournalName>
    <b:Year>2025</b:Year>
    <b:Pages>318-300</b:Pages>
    <b:Author>
      <b:Author>
        <b:NameList>
          <b:Person>
            <b:Last>مصطفى</b:Last>
            <b:Middle>كمال</b:Middle>
            <b:First>سحر</b:First>
          </b:Person>
          <b:Person>
            <b:Last>المكرمي</b:Last>
            <b:Middle>يحيى</b:Middle>
            <b:First>محمد</b:First>
          </b:Person>
        </b:NameList>
      </b:Author>
    </b:Author>
    <b:RefOrder>6</b:RefOrder>
  </b:Source>
  <b:Source>
    <b:Tag>سلم25</b:Tag>
    <b:SourceType>JournalArticle</b:SourceType>
    <b:Guid>{F96C8FFE-6511-4F77-98EE-2DF02907544E}</b:Guid>
    <b:LCID>ar-SA</b:LCID>
    <b:Title>: الإدمان على مواقع التواصل الإجتم.اعي وأثره على الصحة النفسية للفرد: دراسة مسحية على عينة من مستخدمي منصة تيك توك</b:Title>
    <b:JournalName>مجلة بحوث الإتصال</b:JournalName>
    <b:Year>2025</b:Year>
    <b:Pages>665-651</b:Pages>
    <b:Author>
      <b:Author>
        <b:NameList>
          <b:Person>
            <b:Last>سلماني</b:Last>
            <b:First>نعيمة</b:First>
          </b:Person>
        </b:NameList>
      </b:Author>
    </b:Author>
    <b:RefOrder>7</b:RefOrder>
  </b:Source>
  <b:Source>
    <b:Tag>Sor25</b:Tag>
    <b:SourceType>JournalArticle</b:SourceType>
    <b:Guid>{E64C1001-DA86-469D-93FB-2DFA420ED5ED}</b:Guid>
    <b:Title>Digital begging, financial exploitation, and online fraud mechanisms: Behavioral vulnerabilities on social media platforms</b:Title>
    <b:JournalName>Journal of Financial Crime</b:JournalName>
    <b:Year>2025</b:Year>
    <b:Author>
      <b:Author>
        <b:NameList>
          <b:Person>
            <b:Last>Soroush</b:Last>
            <b:First>M.,</b:First>
            <b:Middle>&amp; Williams, K.</b:Middle>
          </b:Person>
        </b:NameList>
      </b:Author>
    </b:Author>
    <b:RefOrder>20</b:RefOrder>
  </b:Source>
  <b:Source>
    <b:Tag>Arc24</b:Tag>
    <b:SourceType>JournalArticle</b:SourceType>
    <b:Guid>{22D72AE9-2307-4EFE-AECF-DC757F81BC3A}</b:Guid>
    <b:Title>Ethical dimensions of algorithmic literacy for college students: Case studies and cross-disciplinary connections</b:Title>
    <b:JournalName>The Journal of Academic Librarianship</b:JournalName>
    <b:Year>2024</b:Year>
    <b:Author>
      <b:Author>
        <b:NameList>
          <b:Person>
            <b:Last>Archambault</b:Last>
            <b:Middle>G.</b:Middle>
            <b:First>Susan</b:First>
          </b:Person>
          <b:Person>
            <b:Last>Ramachandran</b:Last>
            <b:First>Shalini</b:First>
          </b:Person>
        </b:NameList>
      </b:Author>
    </b:Author>
    <b:RefOrder>21</b:RefOrder>
  </b:Source>
  <b:Source>
    <b:Tag>Che24</b:Tag>
    <b:SourceType>JournalArticle</b:SourceType>
    <b:Guid>{E0910D83-CE76-4EE1-9B56-0BC9FA99847F}</b:Guid>
    <b:Title>Understanding the Impact of TikTok's Recommendation Algorithm on User Engagement</b:Title>
    <b:JournalName>International Journal of Computer Science and Information Technology</b:JournalName>
    <b:Year>2024</b:Year>
    <b:Author>
      <b:Author>
        <b:NameList>
          <b:Person>
            <b:Last>Chen</b:Last>
            <b:First>Y.</b:First>
          </b:Person>
          <b:Person>
            <b:Last>Zhang</b:Last>
            <b:First>L</b:First>
          </b:Person>
        </b:NameList>
      </b:Author>
    </b:Author>
    <b:RefOrder>22</b:RefOrder>
  </b:Source>
  <b:Source>
    <b:Tag>LiX24</b:Tag>
    <b:SourceType>JournalArticle</b:SourceType>
    <b:Guid>{1FA85175-7B2C-4F4F-A8B3-6CC49BC5D43A}</b:Guid>
    <b:Title>Crowd psychology in live streaming: Financial impulsivity and planned digital fraud across applications</b:Title>
    <b:JournalName>Computers in Human Behavior Reports</b:JournalName>
    <b:Year>2024</b:Year>
    <b:Author>
      <b:Author>
        <b:NameList>
          <b:Person>
            <b:Last>Li</b:Last>
            <b:First>X.</b:First>
          </b:Person>
          <b:Person>
            <b:Last>Wang</b:Last>
            <b:First>Y.</b:First>
          </b:Person>
        </b:NameList>
      </b:Author>
    </b:Author>
    <b:RefOrder>23</b:RefOrder>
  </b:Source>
  <b:Source>
    <b:Tag>Kir23</b:Tag>
    <b:SourceType>JournalArticle</b:SourceType>
    <b:Guid>{9D7EB780-6F9C-4A28-9242-1E2E470B797F}</b:Guid>
    <b:Title>TikTok use and psychological distress: The mediating role of problematic smartphone use and fear of missing out among adolescents and young adults</b:Title>
    <b:JournalName>Current Psychology</b:JournalName>
    <b:Year>2023</b:Year>
    <b:Author>
      <b:Author>
        <b:NameList>
          <b:Person>
            <b:Last>Kircaburun</b:Last>
            <b:First>K.</b:First>
          </b:Person>
          <b:Person>
            <b:Last>Alhabash</b:Last>
            <b:First>S.</b:First>
          </b:Person>
          <b:Person>
            <b:Last>Tosuntaş</b:Last>
            <b:Middle>B.</b:Middle>
            <b:First>Ş.</b:First>
          </b:Person>
          <b:Person>
            <b:Last>Griffiths</b:Last>
            <b:Middle>D</b:Middle>
            <b:First>M.</b:First>
          </b:Person>
        </b:NameList>
      </b:Author>
    </b:Author>
    <b:RefOrder>24</b:RefOrder>
  </b:Source>
  <b:Source>
    <b:Tag>Kat26</b:Tag>
    <b:SourceType>JournalArticle</b:SourceType>
    <b:Guid>{2D3A936C-7FC0-47BB-A36C-42488849C7AC}</b:Guid>
    <b:Title>Associations Between problematic TikTok use, anxiety, depression and sleep quality: Sex and generation differences</b:Title>
    <b:JournalName>Psychiatry International</b:JournalName>
    <b:Year>2026</b:Year>
    <b:Author>
      <b:Author>
        <b:NameList>
          <b:Person>
            <b:Last>Katsiroumpa</b:Last>
            <b:First>A</b:First>
          </b:Person>
          <b:Person>
            <b:Last>Katsiroumpa</b:Last>
            <b:First>Z</b:First>
          </b:Person>
          <b:Person>
            <b:Last> Koukia</b:Last>
            <b:First>E</b:First>
          </b:Person>
          <b:Person>
            <b:Last>Mangoulia</b:Last>
            <b:First>P</b:First>
          </b:Person>
          <b:Person>
            <b:Last> Moisoglou</b:Last>
            <b:First>I</b:First>
          </b:Person>
          <b:Person>
            <b:Last>Galanis</b:Last>
            <b:First>P</b:First>
          </b:Person>
        </b:NameList>
      </b:Author>
    </b:Author>
    <b:RefOrder>8</b:RefOrder>
  </b:Source>
  <b:Source>
    <b:Tag>Jai25</b:Tag>
    <b:SourceType>JournalArticle</b:SourceType>
    <b:Guid>{F2E76A21-2066-44E4-AD9A-42FBBBCB9E02}</b:Guid>
    <b:Title>Exploring problematic TikTok use and mental health issues: A systematic review of empirical studies</b:Title>
    <b:JournalName>Journal of primary care &amp; community health</b:JournalName>
    <b:Year>2025</b:Year>
    <b:Author>
      <b:Author>
        <b:NameList>
          <b:Person>
            <b:Last>Jain</b:Last>
            <b:First>L</b:First>
          </b:Person>
          <b:Person>
            <b:Last>Velez</b:Last>
            <b:First>L</b:First>
          </b:Person>
          <b:Person>
            <b:Last>Karlapati</b:Last>
            <b:First>S</b:First>
          </b:Person>
          <b:Person>
            <b:Last>Forand</b:Last>
            <b:First>M</b:First>
          </b:Person>
          <b:Person>
            <b:Last>Kannali</b:Last>
            <b:First>R</b:First>
          </b:Person>
          <b:Person>
            <b:Last>Yousaf</b:Last>
            <b:Middle>A</b:Middle>
            <b:First>R</b:First>
          </b:Person>
          <b:Person>
            <b:Last>Ahmed</b:Last>
            <b:First>R</b:First>
          </b:Person>
          <b:Person>
            <b:Last>Sarfraz</b:Last>
            <b:First>Z</b:First>
          </b:Person>
          <b:Person>
            <b:Last>Sutter</b:Last>
            <b:First>P</b:First>
          </b:Person>
          <b:Person>
            <b:Last>Tallo</b:Last>
            <b:Middle>A</b:Middle>
            <b:First>C</b:First>
          </b:Person>
          <b:Person>
            <b:Last>Ahmed</b:Last>
            <b:First>S</b:First>
          </b:Person>
        </b:NameList>
      </b:Author>
    </b:Author>
    <b:RefOrder>9</b:RefOrder>
  </b:Source>
  <b:Source>
    <b:Tag>Tia25</b:Tag>
    <b:SourceType>JournalArticle</b:SourceType>
    <b:Guid>{2FEEF48F-5FBE-493F-A44C-D1CD7615FE77}</b:Guid>
    <b:Title>The impact of TikTok social media influencers on consumer behavior: A systematic literature review‏</b:Title>
    <b:JournalName>Studies in Media and Communication</b:JournalName>
    <b:Year>2025</b:Year>
    <b:Author>
      <b:Author>
        <b:NameList>
          <b:Person>
            <b:Last>Tian</b:Last>
            <b:First>Z</b:First>
          </b:Person>
          <b:Person>
            <b:Last>Abas</b:Last>
            <b:Middle>W</b:Middle>
            <b:First>W</b:First>
          </b:Person>
          <b:Person>
            <b:Last>Gazali</b:Last>
            <b:Middle>A</b:Middle>
            <b:First>A</b:First>
          </b:Person>
          <b:Person>
            <b:Last>Zaho</b:Last>
            <b:First>X</b:First>
          </b:Person>
        </b:NameList>
      </b:Author>
    </b:Author>
    <b:RefOrder>25</b:RefOrder>
  </b:Source>
  <b:Source>
    <b:Tag>Tam24</b:Tag>
    <b:SourceType>JournalArticle</b:SourceType>
    <b:Guid>{35B2155D-20A6-44C4-8593-3E503D659994}</b:Guid>
    <b:Title>Fast-forward to boredom: How switching behavior on digital media makes people more bored.</b:Title>
    <b:JournalName>Journal of Experimental Psychology</b:JournalName>
    <b:Year>2024</b:Year>
    <b:Author>
      <b:Author>
        <b:NameList>
          <b:Person>
            <b:Last>Tam</b:Last>
            <b:Middle>Y</b:Middle>
            <b:First>K</b:First>
          </b:Person>
          <b:Person>
            <b:Last>Inzlicht</b:Last>
            <b:First>M</b:First>
          </b:Person>
        </b:NameList>
      </b:Author>
    </b:Author>
    <b:RefOrder>10</b:RefOrder>
  </b:Source>
  <b:Source>
    <b:Tag>Ion23</b:Tag>
    <b:SourceType>JournalArticle</b:SourceType>
    <b:Guid>{33097FF1-6525-4788-A9DD-1DA32A766598}</b:Guid>
    <b:Title>Are TikTok algorithms influencing users’ self-perceived identities and personal values? A mini review</b:Title>
    <b:JournalName>Social Sciences</b:JournalName>
    <b:Year>2023</b:Year>
    <b:Author>
      <b:Author>
        <b:NameList>
          <b:Person>
            <b:Last>Ionescu</b:Last>
            <b:Middle>G</b:Middle>
            <b:First>C</b:First>
          </b:Person>
          <b:Person>
            <b:Last>Licu</b:Last>
            <b:First>M</b:First>
          </b:Person>
        </b:NameList>
      </b:Author>
    </b:Author>
    <b:RefOrder>11</b:RefOrder>
  </b:Source>
</b:Sources>
</file>

<file path=customXml/itemProps1.xml><?xml version="1.0" encoding="utf-8"?>
<ds:datastoreItem xmlns:ds="http://schemas.openxmlformats.org/officeDocument/2006/customXml" ds:itemID="{451E20C7-24C4-4BC4-B067-E2CDC3C62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5068</Words>
  <Characters>28888</Characters>
  <Application>Microsoft Office Word</Application>
  <DocSecurity>0</DocSecurity>
  <Lines>240</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Raghad Mohammed</cp:lastModifiedBy>
  <cp:revision>3</cp:revision>
  <cp:lastPrinted>2026-08-11T11:34:00Z</cp:lastPrinted>
  <dcterms:created xsi:type="dcterms:W3CDTF">2026-08-11T11:34:00Z</dcterms:created>
  <dcterms:modified xsi:type="dcterms:W3CDTF">2026-08-11T11:36:00Z</dcterms:modified>
</cp:coreProperties>
</file>