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jc w:val="both"/>
        <w:rPr>
          <w:rtl/>
        </w:rPr>
      </w:pPr>
      <w:r>
        <w:rPr>
          <w:rFonts w:hint="cs"/>
          <w:rtl/>
        </w:rPr>
        <w:t xml:space="preserve">جامعة </w:t>
      </w:r>
      <w:r>
        <w:rPr>
          <w:rFonts w:hint="cs"/>
          <w:rtl/>
        </w:rPr>
        <w:t>ميداشن</w:t>
      </w:r>
      <w:r>
        <w:rPr>
          <w:rFonts w:hint="cs"/>
          <w:rtl/>
        </w:rPr>
        <w:t xml:space="preserve">                                                                                 </w:t>
      </w:r>
      <w:r>
        <w:rPr>
          <w:noProof/>
        </w:rPr>
        <w:drawing>
          <wp:inline distL="0" distT="0" distB="0" distR="0">
            <wp:extent cx="1487170" cy="693201"/>
            <wp:effectExtent l="0" t="0" r="0" b="0"/>
            <wp:docPr id="1026" name="صورة 1" descr="صورة تحتوي على الخط, نص, الرسومات, لقطة شاشة&#10;&#10;تم إنشاء الوصف تلقائياً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487170" cy="693201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cs"/>
          <w:rtl/>
        </w:rPr>
        <w:t xml:space="preserve">                                             </w:t>
      </w:r>
    </w:p>
    <w:p>
      <w:pPr>
        <w:pStyle w:val="style0"/>
        <w:rPr>
          <w:rtl/>
        </w:rPr>
      </w:pPr>
      <w:r>
        <w:rPr>
          <w:rFonts w:hint="cs"/>
          <w:rtl/>
        </w:rPr>
        <w:t xml:space="preserve">كلية الإدارة </w:t>
      </w:r>
    </w:p>
    <w:p>
      <w:pPr>
        <w:pStyle w:val="style0"/>
        <w:rPr>
          <w:rtl/>
        </w:rPr>
      </w:pPr>
      <w:r>
        <w:rPr>
          <w:rFonts w:hint="cs"/>
          <w:rtl/>
        </w:rPr>
        <w:t xml:space="preserve">تخصص إدارة المشاريع    </w:t>
      </w:r>
    </w:p>
    <w:p>
      <w:pPr>
        <w:pStyle w:val="style0"/>
        <w:jc w:val="center"/>
        <w:rPr>
          <w:rtl/>
        </w:rPr>
      </w:pPr>
      <w:r>
        <w:rPr>
          <w:rFonts w:cs="Arial" w:hint="cs"/>
          <w:rtl/>
        </w:rPr>
        <w:t>تأثير</w:t>
      </w:r>
      <w:r>
        <w:rPr>
          <w:rFonts w:cs="Arial" w:hint="cs"/>
          <w:rtl/>
        </w:rPr>
        <w:t xml:space="preserve"> تغيير</w:t>
      </w:r>
      <w:r>
        <w:rPr>
          <w:rFonts w:cs="Arial" w:hint="cs"/>
          <w:rtl/>
        </w:rPr>
        <w:t xml:space="preserve"> </w:t>
      </w:r>
      <w:r>
        <w:rPr>
          <w:rFonts w:cs="Arial" w:hint="cs"/>
          <w:rtl/>
        </w:rPr>
        <w:t xml:space="preserve">إدارة </w:t>
      </w:r>
      <w:r>
        <w:rPr>
          <w:rFonts w:cs="Arial" w:hint="cs"/>
          <w:rtl/>
        </w:rPr>
        <w:t>ا</w:t>
      </w:r>
      <w:r>
        <w:rPr>
          <w:rFonts w:cs="Arial" w:hint="cs"/>
          <w:rtl/>
        </w:rPr>
        <w:t>لشركة</w:t>
      </w:r>
      <w:r>
        <w:rPr>
          <w:rFonts w:cs="Arial" w:hint="cs"/>
          <w:rtl/>
        </w:rPr>
        <w:t xml:space="preserve"> </w:t>
      </w:r>
      <w:r>
        <w:rPr>
          <w:rFonts w:cs="Arial" w:hint="cs"/>
          <w:rtl/>
        </w:rPr>
        <w:t xml:space="preserve"> في</w:t>
      </w:r>
      <w:r>
        <w:rPr>
          <w:rFonts w:cs="Arial" w:hint="cs"/>
          <w:rtl/>
        </w:rPr>
        <w:t xml:space="preserve"> </w:t>
      </w:r>
      <w:r>
        <w:rPr>
          <w:rFonts w:cs="Arial" w:hint="cs"/>
          <w:rtl/>
        </w:rPr>
        <w:t xml:space="preserve">تحسين </w:t>
      </w:r>
      <w:r>
        <w:rPr>
          <w:rFonts w:cs="Arial" w:hint="cs"/>
          <w:rtl/>
        </w:rPr>
        <w:t>اداء</w:t>
      </w:r>
      <w:r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ال</w:t>
      </w:r>
      <w:r>
        <w:rPr>
          <w:rFonts w:cs="Arial" w:hint="cs"/>
          <w:rtl/>
        </w:rPr>
        <w:t>سوبر ماركت ب</w:t>
      </w:r>
      <w:r>
        <w:rPr>
          <w:rFonts w:cs="Arial" w:hint="cs"/>
          <w:rtl/>
        </w:rPr>
        <w:t>ال</w:t>
      </w:r>
      <w:r>
        <w:rPr>
          <w:rFonts w:cs="Arial" w:hint="cs"/>
          <w:rtl/>
        </w:rPr>
        <w:t xml:space="preserve">قطاع </w:t>
      </w:r>
      <w:r>
        <w:rPr>
          <w:rFonts w:cs="Arial" w:hint="cs"/>
          <w:rtl/>
        </w:rPr>
        <w:t>ال</w:t>
      </w:r>
      <w:r>
        <w:rPr>
          <w:rFonts w:cs="Arial" w:hint="cs"/>
          <w:rtl/>
        </w:rPr>
        <w:t xml:space="preserve">خاص </w:t>
      </w:r>
      <w:r>
        <w:rPr>
          <w:rFonts w:cs="Arial" w:hint="cs"/>
          <w:rtl/>
        </w:rPr>
        <w:t>بمنطقة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</w:t>
      </w:r>
    </w:p>
    <w:p>
      <w:pPr>
        <w:pStyle w:val="style0"/>
        <w:jc w:val="center"/>
        <w:rPr>
          <w:rtl/>
        </w:rPr>
      </w:pPr>
    </w:p>
    <w:p>
      <w:pPr>
        <w:pStyle w:val="style0"/>
        <w:jc w:val="center"/>
        <w:rPr>
          <w:rtl/>
        </w:rPr>
      </w:pPr>
      <w:r>
        <w:rPr>
          <w:rFonts w:hint="cs"/>
          <w:rtl/>
        </w:rPr>
        <w:t xml:space="preserve">اسم </w:t>
      </w:r>
      <w:r>
        <w:rPr>
          <w:rFonts w:hint="cs"/>
          <w:rtl/>
        </w:rPr>
        <w:t>الطالبة :</w:t>
      </w:r>
      <w:r>
        <w:rPr>
          <w:rFonts w:hint="cs"/>
          <w:rtl/>
        </w:rPr>
        <w:t xml:space="preserve"> افراح الم</w:t>
      </w:r>
      <w:r>
        <w:rPr>
          <w:rFonts w:hint="cs"/>
          <w:rtl/>
        </w:rPr>
        <w:t>ط</w:t>
      </w:r>
      <w:r>
        <w:rPr>
          <w:rFonts w:hint="cs"/>
          <w:rtl/>
        </w:rPr>
        <w:t>يري</w:t>
      </w:r>
    </w:p>
    <w:p>
      <w:pPr>
        <w:pStyle w:val="style0"/>
        <w:jc w:val="center"/>
        <w:rPr>
          <w:rtl/>
        </w:rPr>
      </w:pPr>
      <w:r>
        <w:rPr>
          <w:rFonts w:hint="cs"/>
          <w:rtl/>
        </w:rPr>
        <w:t>2021205866</w:t>
      </w:r>
    </w:p>
    <w:p>
      <w:pPr>
        <w:pStyle w:val="style0"/>
        <w:jc w:val="center"/>
        <w:rPr>
          <w:rtl/>
        </w:rPr>
      </w:pPr>
      <w:r>
        <w:rPr>
          <w:rFonts w:hint="cs"/>
          <w:rtl/>
        </w:rPr>
        <w:t xml:space="preserve"> </w:t>
      </w:r>
    </w:p>
    <w:p>
      <w:pPr>
        <w:pStyle w:val="style0"/>
        <w:jc w:val="center"/>
        <w:rPr>
          <w:rtl/>
        </w:rPr>
      </w:pPr>
    </w:p>
    <w:p>
      <w:pPr>
        <w:pStyle w:val="style0"/>
        <w:jc w:val="center"/>
        <w:rPr>
          <w:rtl/>
        </w:rPr>
      </w:pPr>
      <w:r>
        <w:rPr>
          <w:rFonts w:hint="cs"/>
          <w:rtl/>
        </w:rPr>
        <w:t xml:space="preserve">مشروع تخرج -1 </w:t>
      </w:r>
    </w:p>
    <w:p>
      <w:pPr>
        <w:pStyle w:val="style0"/>
        <w:jc w:val="center"/>
        <w:rPr>
          <w:rtl/>
        </w:rPr>
      </w:pPr>
      <w:r>
        <w:rPr>
          <w:rFonts w:hint="cs"/>
          <w:rtl/>
        </w:rPr>
        <w:t xml:space="preserve">كلية الإدارة </w:t>
      </w:r>
      <w:r>
        <w:rPr>
          <w:rtl/>
        </w:rPr>
        <w:t>–</w:t>
      </w:r>
      <w:r>
        <w:rPr>
          <w:rFonts w:hint="cs"/>
          <w:rtl/>
        </w:rPr>
        <w:t xml:space="preserve"> جامعة </w:t>
      </w:r>
      <w:r>
        <w:rPr>
          <w:rFonts w:hint="cs"/>
          <w:rtl/>
        </w:rPr>
        <w:t>ميداوشن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>
      <w:pPr>
        <w:pStyle w:val="style0"/>
        <w:jc w:val="center"/>
        <w:rPr>
          <w:rtl/>
        </w:rPr>
      </w:pPr>
    </w:p>
    <w:p>
      <w:pPr>
        <w:pStyle w:val="style0"/>
        <w:jc w:val="center"/>
        <w:rPr>
          <w:rtl/>
        </w:rPr>
      </w:pPr>
      <w:r>
        <w:rPr>
          <w:rFonts w:hint="cs"/>
          <w:rtl/>
        </w:rPr>
        <w:t>اشراف :</w:t>
      </w:r>
    </w:p>
    <w:p>
      <w:pPr>
        <w:pStyle w:val="style0"/>
        <w:jc w:val="center"/>
        <w:rPr>
          <w:rtl/>
        </w:rPr>
      </w:pPr>
      <w:r>
        <w:rPr>
          <w:rFonts w:hint="cs"/>
          <w:rtl/>
        </w:rPr>
        <w:t xml:space="preserve">د. منى العشري </w:t>
      </w:r>
    </w:p>
    <w:p>
      <w:pPr>
        <w:pStyle w:val="style0"/>
        <w:jc w:val="center"/>
        <w:rPr>
          <w:rtl/>
        </w:rPr>
      </w:pPr>
      <w:r>
        <w:rPr>
          <w:rFonts w:hint="cs"/>
          <w:rtl/>
        </w:rPr>
        <w:t xml:space="preserve">عضو هيئة التدريس </w:t>
      </w:r>
      <w:r>
        <w:rPr>
          <w:rtl/>
        </w:rPr>
        <w:t>–</w:t>
      </w:r>
      <w:r>
        <w:rPr>
          <w:rFonts w:hint="cs"/>
          <w:rtl/>
        </w:rPr>
        <w:t xml:space="preserve"> كلية الإدارة -جامعة </w:t>
      </w:r>
      <w:r>
        <w:rPr>
          <w:rFonts w:hint="cs"/>
          <w:rtl/>
        </w:rPr>
        <w:t>ميداوشن</w:t>
      </w:r>
      <w:r>
        <w:rPr>
          <w:rFonts w:hint="cs"/>
          <w:rtl/>
        </w:rPr>
        <w:t xml:space="preserve"> </w:t>
      </w:r>
    </w:p>
    <w:p>
      <w:pPr>
        <w:pStyle w:val="style0"/>
        <w:jc w:val="center"/>
        <w:rPr>
          <w:rtl/>
        </w:rPr>
      </w:pPr>
    </w:p>
    <w:p>
      <w:pPr>
        <w:pStyle w:val="style0"/>
        <w:jc w:val="center"/>
        <w:rPr>
          <w:rtl/>
        </w:rPr>
      </w:pPr>
    </w:p>
    <w:p>
      <w:pPr>
        <w:pStyle w:val="style0"/>
        <w:jc w:val="center"/>
        <w:rPr>
          <w:rtl/>
        </w:rPr>
      </w:pPr>
      <w:r>
        <w:rPr>
          <w:rFonts w:hint="cs"/>
          <w:rtl/>
        </w:rPr>
        <w:t>تاريخ التقديم -30-12-1445</w:t>
      </w:r>
    </w:p>
    <w:p>
      <w:pPr>
        <w:pStyle w:val="style0"/>
        <w:jc w:val="center"/>
        <w:rPr>
          <w:rtl/>
        </w:rPr>
      </w:pPr>
      <w:r>
        <w:rPr>
          <w:rFonts w:hint="cs"/>
          <w:rtl/>
        </w:rPr>
        <w:t>الفصل الدراسي الثاني 2024</w:t>
      </w:r>
    </w:p>
    <w:p>
      <w:pPr>
        <w:pStyle w:val="style0"/>
        <w:bidi w:val="false"/>
        <w:jc w:val="center"/>
        <w:rPr>
          <w:rtl/>
        </w:rPr>
      </w:pPr>
      <w:r>
        <w:rPr>
          <w:rtl/>
        </w:rPr>
        <w:br w:type="page"/>
      </w:r>
      <w:r>
        <w:rPr>
          <w:rFonts w:hint="cs"/>
          <w:rtl/>
        </w:rPr>
        <w:t>جدول محتويات مشروع التخرج</w:t>
      </w:r>
    </w:p>
    <w:p>
      <w:pPr>
        <w:pStyle w:val="style0"/>
        <w:bidi w:val="false"/>
        <w:jc w:val="right"/>
        <w:rPr>
          <w:rtl/>
        </w:rPr>
      </w:pPr>
    </w:p>
    <w:tbl>
      <w:tblPr>
        <w:tblStyle w:val="style154"/>
        <w:tblW w:w="8359" w:type="dxa"/>
        <w:tblLook w:val="04A0" w:firstRow="1" w:lastRow="0" w:firstColumn="1" w:lastColumn="0" w:noHBand="0" w:noVBand="1"/>
      </w:tblPr>
      <w:tblGrid>
        <w:gridCol w:w="4148"/>
        <w:gridCol w:w="4211"/>
      </w:tblGrid>
      <w:tr>
        <w:trPr>
          <w:trHeight w:val="293" w:hRule="atLeast"/>
        </w:trPr>
        <w:tc>
          <w:tcPr>
            <w:tcW w:w="4148" w:type="dxa"/>
            <w:tcBorders/>
          </w:tcPr>
          <w:p>
            <w:pPr>
              <w:pStyle w:val="style0"/>
              <w:bidi w:val="false"/>
              <w:jc w:val="center"/>
              <w:rPr/>
            </w:pPr>
            <w:r>
              <w:t>1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صفحة الغلاف </w:t>
            </w:r>
          </w:p>
        </w:tc>
      </w:tr>
      <w:tr>
        <w:tblPrEx/>
        <w:trPr>
          <w:trHeight w:val="293" w:hRule="atLeast"/>
        </w:trPr>
        <w:tc>
          <w:tcPr>
            <w:tcW w:w="4148" w:type="dxa"/>
            <w:tcBorders/>
          </w:tcPr>
          <w:p>
            <w:pPr>
              <w:pStyle w:val="style0"/>
              <w:bidi w:val="false"/>
              <w:jc w:val="center"/>
              <w:rPr/>
            </w:pPr>
            <w:r>
              <w:t>2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جدول المحتويات </w:t>
            </w:r>
          </w:p>
        </w:tc>
      </w:tr>
      <w:tr>
        <w:tblPrEx/>
        <w:trPr>
          <w:trHeight w:val="293" w:hRule="atLeast"/>
        </w:trPr>
        <w:tc>
          <w:tcPr>
            <w:tcW w:w="4148" w:type="dxa"/>
            <w:tcBorders/>
          </w:tcPr>
          <w:p>
            <w:pPr>
              <w:pStyle w:val="style0"/>
              <w:bidi w:val="false"/>
              <w:jc w:val="center"/>
              <w:rPr/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المقدمة </w:t>
            </w:r>
          </w:p>
        </w:tc>
      </w:tr>
      <w:tr>
        <w:tblPrEx/>
        <w:trPr>
          <w:trHeight w:val="293" w:hRule="atLeast"/>
        </w:trPr>
        <w:tc>
          <w:tcPr>
            <w:tcW w:w="4148" w:type="dxa"/>
            <w:tcBorders/>
          </w:tcPr>
          <w:p>
            <w:pPr>
              <w:pStyle w:val="style0"/>
              <w:bidi w:val="false"/>
              <w:jc w:val="center"/>
              <w:rPr/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مشكلة البحث </w:t>
            </w:r>
          </w:p>
        </w:tc>
      </w:tr>
      <w:tr>
        <w:tblPrEx/>
        <w:trPr>
          <w:trHeight w:val="293" w:hRule="atLeast"/>
        </w:trPr>
        <w:tc>
          <w:tcPr>
            <w:tcW w:w="4148" w:type="dxa"/>
            <w:tcBorders/>
          </w:tcPr>
          <w:p>
            <w:pPr>
              <w:pStyle w:val="style0"/>
              <w:bidi w:val="false"/>
              <w:jc w:val="center"/>
              <w:rPr/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>
                <w:rtl/>
              </w:rPr>
            </w:pPr>
            <w:r>
              <w:rPr>
                <w:rFonts w:hint="cs"/>
                <w:rtl/>
              </w:rPr>
              <w:t>أهمية البحث</w:t>
            </w:r>
          </w:p>
        </w:tc>
      </w:tr>
      <w:tr>
        <w:tblPrEx/>
        <w:trPr>
          <w:trHeight w:val="159" w:hRule="atLeast"/>
        </w:trPr>
        <w:tc>
          <w:tcPr>
            <w:tcW w:w="4148" w:type="dxa"/>
            <w:tcBorders/>
          </w:tcPr>
          <w:p>
            <w:pPr>
              <w:pStyle w:val="style0"/>
              <w:bidi w:val="false"/>
              <w:jc w:val="center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/>
            </w:pPr>
            <w:r>
              <w:rPr>
                <w:rFonts w:hint="cs"/>
                <w:rtl/>
              </w:rPr>
              <w:t xml:space="preserve">أسئلة البحث </w:t>
            </w:r>
          </w:p>
        </w:tc>
      </w:tr>
      <w:tr>
        <w:tblPrEx/>
        <w:trPr>
          <w:trHeight w:val="41" w:hRule="atLeast"/>
        </w:trPr>
        <w:tc>
          <w:tcPr>
            <w:tcW w:w="4148" w:type="dxa"/>
            <w:tcBorders/>
          </w:tcPr>
          <w:p>
            <w:pPr>
              <w:pStyle w:val="style0"/>
              <w:tabs>
                <w:tab w:val="center" w:leader="none" w:pos="1966"/>
                <w:tab w:val="right" w:leader="none" w:pos="3932"/>
              </w:tabs>
              <w:bidi w:val="false"/>
              <w:jc w:val="center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اهداف البحث </w:t>
            </w:r>
          </w:p>
        </w:tc>
      </w:tr>
      <w:tr>
        <w:tblPrEx/>
        <w:trPr/>
        <w:tc>
          <w:tcPr>
            <w:tcW w:w="4148" w:type="dxa"/>
            <w:tcBorders/>
          </w:tcPr>
          <w:p>
            <w:pPr>
              <w:pStyle w:val="style0"/>
              <w:bidi w:val="false"/>
              <w:jc w:val="center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فرضيات البحث </w:t>
            </w:r>
          </w:p>
        </w:tc>
      </w:tr>
      <w:tr>
        <w:tblPrEx/>
        <w:trPr/>
        <w:tc>
          <w:tcPr>
            <w:tcW w:w="4148" w:type="dxa"/>
            <w:tcBorders/>
          </w:tcPr>
          <w:p>
            <w:pPr>
              <w:pStyle w:val="style0"/>
              <w:bidi w:val="false"/>
              <w:jc w:val="center"/>
              <w:rPr>
                <w:rtl/>
              </w:rPr>
            </w:pPr>
            <w:r>
              <w:rPr>
                <w:rFonts w:hint="cs"/>
                <w:rtl/>
              </w:rPr>
              <w:t>5-6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نموذج البحث </w:t>
            </w:r>
          </w:p>
        </w:tc>
      </w:tr>
      <w:tr>
        <w:tblPrEx/>
        <w:trPr/>
        <w:tc>
          <w:tcPr>
            <w:tcW w:w="4148" w:type="dxa"/>
            <w:tcBorders/>
          </w:tcPr>
          <w:p>
            <w:pPr>
              <w:pStyle w:val="style0"/>
              <w:bidi w:val="false"/>
              <w:jc w:val="center"/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البحث </w:t>
            </w:r>
          </w:p>
        </w:tc>
      </w:tr>
      <w:tr>
        <w:tblPrEx/>
        <w:trPr/>
        <w:tc>
          <w:tcPr>
            <w:tcW w:w="4148" w:type="dxa"/>
            <w:tcBorders/>
          </w:tcPr>
          <w:p>
            <w:pPr>
              <w:pStyle w:val="style0"/>
              <w:bidi w:val="false"/>
              <w:jc w:val="center"/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الدراسة الميدانية </w:t>
            </w:r>
          </w:p>
        </w:tc>
      </w:tr>
      <w:tr>
        <w:tblPrEx/>
        <w:trPr/>
        <w:tc>
          <w:tcPr>
            <w:tcW w:w="4148" w:type="dxa"/>
            <w:tcBorders/>
          </w:tcPr>
          <w:p>
            <w:pPr>
              <w:pStyle w:val="style0"/>
              <w:bidi w:val="false"/>
              <w:jc w:val="center"/>
              <w:rPr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مخطط المشروع المقترح </w:t>
            </w:r>
          </w:p>
        </w:tc>
      </w:tr>
      <w:tr>
        <w:tblPrEx/>
        <w:trPr/>
        <w:tc>
          <w:tcPr>
            <w:tcW w:w="4148" w:type="dxa"/>
            <w:tcBorders/>
          </w:tcPr>
          <w:p>
            <w:pPr>
              <w:pStyle w:val="style0"/>
              <w:bidi w:val="false"/>
              <w:jc w:val="center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</w:tc>
      </w:tr>
      <w:tr>
        <w:tblPrEx/>
        <w:trPr/>
        <w:tc>
          <w:tcPr>
            <w:tcW w:w="4148" w:type="dxa"/>
            <w:tcBorders/>
          </w:tcPr>
          <w:p>
            <w:pPr>
              <w:pStyle w:val="style0"/>
              <w:bidi w:val="false"/>
              <w:jc w:val="center"/>
              <w:rPr/>
            </w:pPr>
            <w:r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4</w:t>
            </w:r>
          </w:p>
        </w:tc>
        <w:tc>
          <w:tcPr>
            <w:tcW w:w="4211" w:type="dxa"/>
            <w:tcBorders/>
          </w:tcPr>
          <w:p>
            <w:pPr>
              <w:pStyle w:val="style0"/>
              <w:bidi w:val="false"/>
              <w:jc w:val="right"/>
              <w:rPr/>
            </w:pPr>
            <w:r>
              <w:rPr>
                <w:rFonts w:hint="cs"/>
                <w:rtl/>
              </w:rPr>
              <w:t xml:space="preserve">قائمة المراجع </w:t>
            </w:r>
          </w:p>
        </w:tc>
      </w:tr>
    </w:tbl>
    <w:p>
      <w:pPr>
        <w:pStyle w:val="style0"/>
        <w:bidi w:val="false"/>
        <w:jc w:val="center"/>
        <w:rPr/>
      </w:pPr>
    </w:p>
    <w:p>
      <w:pPr>
        <w:pStyle w:val="style0"/>
        <w:bidi w:val="false"/>
        <w:rPr/>
      </w:pPr>
      <w:r>
        <w:br w:type="page"/>
      </w:r>
    </w:p>
    <w:p>
      <w:pPr>
        <w:pStyle w:val="style0"/>
        <w:bidi w:val="false"/>
        <w:jc w:val="center"/>
        <w:rPr/>
      </w:pPr>
      <w:r>
        <w:rPr>
          <w:rFonts w:hint="cs"/>
          <w:rtl/>
        </w:rPr>
        <w:t xml:space="preserve">1-الفصل </w:t>
      </w:r>
      <w:r>
        <w:rPr>
          <w:rFonts w:hint="cs"/>
          <w:rtl/>
        </w:rPr>
        <w:t>الأول :</w:t>
      </w:r>
      <w:r>
        <w:rPr>
          <w:rFonts w:hint="cs"/>
          <w:rtl/>
        </w:rPr>
        <w:t xml:space="preserve"> الاطار العام الدراسة</w:t>
      </w:r>
    </w:p>
    <w:p>
      <w:pPr>
        <w:pStyle w:val="style0"/>
        <w:bidi w:val="false"/>
        <w:jc w:val="center"/>
        <w:rPr/>
      </w:pPr>
    </w:p>
    <w:p>
      <w:pPr>
        <w:pStyle w:val="style0"/>
        <w:bidi w:val="false"/>
        <w:jc w:val="center"/>
        <w:rPr/>
      </w:pPr>
    </w:p>
    <w:p>
      <w:pPr>
        <w:pStyle w:val="style0"/>
        <w:bidi w:val="false"/>
        <w:jc w:val="center"/>
        <w:rPr/>
      </w:pPr>
    </w:p>
    <w:p>
      <w:pPr>
        <w:pStyle w:val="style0"/>
        <w:bidi w:val="false"/>
        <w:rPr/>
      </w:pPr>
      <w:r>
        <w:br w:type="page"/>
      </w:r>
    </w:p>
    <w:p>
      <w:pPr>
        <w:pStyle w:val="style0"/>
        <w:bidi w:val="false"/>
        <w:jc w:val="right"/>
        <w:rPr>
          <w:b/>
          <w:bCs/>
          <w:rtl/>
        </w:rPr>
      </w:pPr>
    </w:p>
    <w:p>
      <w:pPr>
        <w:pStyle w:val="style0"/>
        <w:bidi w:val="false"/>
        <w:jc w:val="right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highlight w:val="yellow"/>
          <w:rtl/>
        </w:rPr>
        <w:t>المتقدمة</w:t>
      </w:r>
    </w:p>
    <w:p>
      <w:pPr>
        <w:pStyle w:val="style0"/>
        <w:jc w:val="both"/>
        <w:rPr>
          <w:b/>
          <w:bCs/>
        </w:rPr>
      </w:pPr>
      <w:r>
        <w:rPr>
          <w:rFonts w:cs="Arial" w:hint="cs"/>
          <w:b/>
          <w:bCs/>
          <w:rtl/>
        </w:rPr>
        <w:t>تعد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أحد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مجالات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اهتمامات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الخبراء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والممارسين</w:t>
      </w:r>
      <w:r>
        <w:rPr>
          <w:rFonts w:hint="cs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المختصين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لمنظمات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خلال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الآونة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الاخيرة</w:t>
      </w:r>
      <w:r>
        <w:rPr>
          <w:rFonts w:cs="Arial"/>
          <w:b/>
          <w:bCs/>
          <w:rtl/>
        </w:rPr>
        <w:t xml:space="preserve">  –</w:t>
      </w:r>
      <w:r>
        <w:rPr>
          <w:rFonts w:hint="cs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يتمثل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حاجتها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مستوى</w:t>
      </w:r>
      <w:r>
        <w:rPr>
          <w:rFonts w:hint="cs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مشتركا</w:t>
      </w:r>
      <w:r>
        <w:rPr>
          <w:rFonts w:hint="cs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اختلاف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أنواعها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وأحجامها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ومهامها</w:t>
      </w: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تحديا</w:t>
      </w:r>
    </w:p>
    <w:p>
      <w:pPr>
        <w:pStyle w:val="style0"/>
        <w:jc w:val="both"/>
        <w:rPr>
          <w:b/>
          <w:bCs/>
        </w:rPr>
      </w:pPr>
      <w:r>
        <w:rPr>
          <w:rFonts w:cs="Arial" w:hint="cs"/>
          <w:b/>
          <w:bCs/>
          <w:rtl/>
        </w:rPr>
        <w:t>أدائها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حتى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يتسنى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التأقلم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متطلبات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السريع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وقد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هدف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البحث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دراسة</w:t>
      </w:r>
      <w:r>
        <w:rPr>
          <w:rFonts w:hint="cs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طبيعة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العالقة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الوظيفي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بالتطبيق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علي</w:t>
      </w:r>
      <w:r>
        <w:rPr>
          <w:rFonts w:hint="cs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 xml:space="preserve"> .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وتوصل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البحث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 </w:t>
      </w:r>
      <w:r>
        <w:rPr>
          <w:rFonts w:cs="Arial" w:hint="cs"/>
          <w:b/>
          <w:bCs/>
          <w:rtl/>
        </w:rPr>
        <w:t>وجود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علاقة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ذات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دلالة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إحصائية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</w:p>
    <w:p>
      <w:pPr>
        <w:pStyle w:val="style0"/>
        <w:jc w:val="both"/>
        <w:rPr>
          <w:b/>
          <w:bCs/>
          <w:rtl/>
        </w:rPr>
      </w:pPr>
      <w:r>
        <w:rPr>
          <w:rFonts w:cs="Arial" w:hint="cs"/>
          <w:b/>
          <w:bCs/>
          <w:rtl/>
        </w:rPr>
        <w:t>جميع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عناصر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الوظيفي،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بمعني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كلما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زاد</w:t>
      </w:r>
      <w:r>
        <w:rPr>
          <w:rFonts w:hint="cs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الاعتماد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</w:t>
      </w:r>
      <w:r>
        <w:rPr>
          <w:rFonts w:cs="Arial" w:hint="cs"/>
          <w:b/>
          <w:bCs/>
          <w:rtl/>
        </w:rPr>
        <w:t>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كلما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مستوي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الوظيفي</w:t>
      </w:r>
      <w:r>
        <w:rPr>
          <w:rFonts w:hint="cs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</w:p>
    <w:p>
      <w:pPr>
        <w:pStyle w:val="style0"/>
        <w:bidi w:val="false"/>
        <w:jc w:val="right"/>
        <w:rPr>
          <w:b/>
          <w:bCs/>
        </w:rPr>
      </w:pPr>
    </w:p>
    <w:p>
      <w:pPr>
        <w:pStyle w:val="style0"/>
        <w:bidi w:val="false"/>
        <w:jc w:val="right"/>
        <w:rPr>
          <w:b/>
          <w:bCs/>
        </w:rPr>
      </w:pPr>
      <w:r>
        <w:rPr>
          <w:rFonts w:hint="cs"/>
          <w:b/>
          <w:bCs/>
          <w:highlight w:val="yellow"/>
          <w:rtl/>
        </w:rPr>
        <w:t>مشكلة</w:t>
      </w:r>
      <w:r>
        <w:rPr>
          <w:rFonts w:hint="cs"/>
          <w:b/>
          <w:bCs/>
          <w:highlight w:val="yellow"/>
          <w:rtl/>
        </w:rPr>
        <w:t xml:space="preserve"> الدراسة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bidi w:val="false"/>
        <w:jc w:val="right"/>
        <w:rPr>
          <w:b/>
          <w:bCs/>
        </w:rPr>
      </w:pPr>
      <w:r>
        <w:rPr>
          <w:rFonts w:hint="cs"/>
          <w:b/>
          <w:bCs/>
          <w:rtl/>
        </w:rPr>
        <w:t xml:space="preserve">يعاني السوبر ماركت من مشاكل في تنظيم و تنفيد حملات التسويق </w:t>
      </w:r>
      <w:r>
        <w:rPr>
          <w:rFonts w:hint="cs"/>
          <w:b/>
          <w:bCs/>
          <w:rtl/>
        </w:rPr>
        <w:t>مما يؤدي</w:t>
      </w:r>
      <w:r>
        <w:rPr>
          <w:rFonts w:hint="cs"/>
          <w:b/>
          <w:bCs/>
          <w:rtl/>
        </w:rPr>
        <w:t xml:space="preserve"> الى ضعف في جدب </w:t>
      </w:r>
      <w:r>
        <w:rPr>
          <w:rFonts w:hint="cs"/>
          <w:b/>
          <w:bCs/>
          <w:rtl/>
        </w:rPr>
        <w:t xml:space="preserve">العملاء </w:t>
      </w:r>
      <w:r>
        <w:rPr>
          <w:rFonts w:hint="cs"/>
          <w:b/>
          <w:bCs/>
          <w:rtl/>
        </w:rPr>
        <w:t xml:space="preserve"> و</w:t>
      </w:r>
      <w:r>
        <w:rPr>
          <w:rFonts w:hint="cs"/>
          <w:b/>
          <w:bCs/>
          <w:rtl/>
        </w:rPr>
        <w:t xml:space="preserve"> زيادة المبيعات وإدارة السوبر ماركت </w:t>
      </w:r>
      <w:r>
        <w:rPr>
          <w:rFonts w:hint="cs"/>
          <w:b/>
          <w:bCs/>
          <w:rtl/>
        </w:rPr>
        <w:t xml:space="preserve">تحتاج الى تحسين </w:t>
      </w:r>
    </w:p>
    <w:p>
      <w:pPr>
        <w:pStyle w:val="style0"/>
        <w:bidi w:val="false"/>
        <w:jc w:val="right"/>
        <w:rPr>
          <w:b/>
          <w:bCs/>
        </w:rPr>
      </w:pPr>
      <w:r>
        <w:rPr>
          <w:rFonts w:hint="cs"/>
          <w:b/>
          <w:bCs/>
          <w:highlight w:val="lightGray"/>
          <w:rtl/>
        </w:rPr>
        <w:t xml:space="preserve">الفجوات على المستوى </w:t>
      </w:r>
      <w:r>
        <w:rPr>
          <w:rFonts w:hint="cs"/>
          <w:b/>
          <w:bCs/>
          <w:highlight w:val="lightGray"/>
          <w:rtl/>
        </w:rPr>
        <w:t xml:space="preserve">النظري </w:t>
      </w:r>
      <w:r>
        <w:rPr>
          <w:rFonts w:hint="cs"/>
          <w:b/>
          <w:bCs/>
          <w:highlight w:val="yellow"/>
          <w:rtl/>
        </w:rPr>
        <w:t>: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bidi w:val="false"/>
        <w:ind w:left="720"/>
        <w:jc w:val="right"/>
        <w:rPr>
          <w:b/>
          <w:bCs/>
          <w:rtl/>
        </w:rPr>
      </w:pPr>
      <w:r>
        <w:rPr>
          <w:rFonts w:hint="cs"/>
          <w:b/>
          <w:bCs/>
          <w:rtl/>
        </w:rPr>
        <w:t xml:space="preserve">السوبر ماركت </w:t>
      </w:r>
      <w:r>
        <w:rPr>
          <w:rFonts w:hint="cs"/>
          <w:b/>
          <w:bCs/>
          <w:rtl/>
        </w:rPr>
        <w:t xml:space="preserve">من صعوبة في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ا</w:t>
      </w:r>
      <w:r>
        <w:rPr>
          <w:rFonts w:hint="cs"/>
          <w:b/>
          <w:bCs/>
          <w:rtl/>
        </w:rPr>
        <w:t xml:space="preserve">دارة المخزون ونقض في </w:t>
      </w:r>
      <w:r>
        <w:rPr>
          <w:rFonts w:hint="cs"/>
          <w:b/>
          <w:bCs/>
          <w:rtl/>
        </w:rPr>
        <w:t>ب</w:t>
      </w:r>
      <w:r>
        <w:rPr>
          <w:rFonts w:hint="cs"/>
          <w:b/>
          <w:bCs/>
          <w:rtl/>
        </w:rPr>
        <w:t xml:space="preserve">عض </w:t>
      </w:r>
      <w:r>
        <w:rPr>
          <w:rFonts w:hint="cs"/>
          <w:b/>
          <w:bCs/>
          <w:rtl/>
        </w:rPr>
        <w:t>المنتجات</w:t>
      </w:r>
      <w:r>
        <w:rPr>
          <w:rFonts w:hint="cs"/>
          <w:b/>
          <w:bCs/>
          <w:rtl/>
        </w:rPr>
        <w:t xml:space="preserve"> بالإضافة الى عدم رضا العملاء</w:t>
      </w:r>
    </w:p>
    <w:p>
      <w:pPr>
        <w:pStyle w:val="style0"/>
        <w:bidi w:val="false"/>
        <w:ind w:left="720"/>
        <w:jc w:val="right"/>
        <w:rPr>
          <w:b/>
          <w:bCs/>
          <w:rtl/>
        </w:rPr>
      </w:pPr>
    </w:p>
    <w:p>
      <w:pPr>
        <w:pStyle w:val="style0"/>
        <w:bidi w:val="false"/>
        <w:ind w:left="360"/>
        <w:jc w:val="right"/>
        <w:rPr>
          <w:b/>
          <w:bCs/>
          <w:highlight w:val="lightGray"/>
          <w:rtl/>
        </w:rPr>
      </w:pPr>
      <w:r>
        <w:rPr>
          <w:rFonts w:hint="cs"/>
          <w:b/>
          <w:bCs/>
          <w:highlight w:val="yellow"/>
          <w:rtl/>
        </w:rPr>
        <w:t>ا</w:t>
      </w:r>
      <w:r>
        <w:rPr>
          <w:rFonts w:hint="cs"/>
          <w:b/>
          <w:bCs/>
          <w:highlight w:val="lightGray"/>
          <w:rtl/>
        </w:rPr>
        <w:t xml:space="preserve">لفجوات على المستوى </w:t>
      </w:r>
      <w:r>
        <w:rPr>
          <w:rFonts w:hint="cs"/>
          <w:b/>
          <w:bCs/>
          <w:highlight w:val="lightGray"/>
          <w:rtl/>
        </w:rPr>
        <w:t>التطبيقي :</w:t>
      </w:r>
    </w:p>
    <w:p>
      <w:pPr>
        <w:pStyle w:val="style179"/>
        <w:numPr>
          <w:ilvl w:val="0"/>
          <w:numId w:val="1"/>
        </w:numPr>
        <w:bidi w:val="false"/>
        <w:jc w:val="right"/>
        <w:rPr>
          <w:b/>
          <w:bCs/>
          <w:rtl/>
        </w:rPr>
      </w:pPr>
      <w:r>
        <w:rPr>
          <w:rFonts w:hint="cs"/>
          <w:b/>
          <w:bCs/>
          <w:rtl/>
        </w:rPr>
        <w:t>تعديل إدارة السوبر ماركت</w:t>
      </w:r>
    </w:p>
    <w:p>
      <w:pPr>
        <w:pStyle w:val="style179"/>
        <w:numPr>
          <w:ilvl w:val="0"/>
          <w:numId w:val="1"/>
        </w:numPr>
        <w:bidi w:val="false"/>
        <w:jc w:val="right"/>
        <w:rPr>
          <w:b/>
          <w:bCs/>
        </w:rPr>
      </w:pPr>
      <w:r>
        <w:rPr>
          <w:rFonts w:hint="cs"/>
          <w:b/>
          <w:bCs/>
          <w:rtl/>
        </w:rPr>
        <w:t>تأثير</w:t>
      </w:r>
      <w:r>
        <w:rPr>
          <w:rFonts w:hint="cs"/>
          <w:b/>
          <w:bCs/>
          <w:rtl/>
        </w:rPr>
        <w:t xml:space="preserve"> التدخل التكنلوجي في سرعة انجاز العمل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bidi w:val="false"/>
        <w:ind w:left="360"/>
        <w:jc w:val="right"/>
        <w:rPr>
          <w:b/>
          <w:bCs/>
        </w:rPr>
      </w:pPr>
    </w:p>
    <w:p>
      <w:pPr>
        <w:pStyle w:val="style179"/>
        <w:numPr>
          <w:ilvl w:val="0"/>
          <w:numId w:val="7"/>
        </w:numPr>
        <w:bidi w:val="false"/>
        <w:jc w:val="right"/>
        <w:rPr>
          <w:b/>
          <w:bCs/>
          <w:highlight w:val="yellow"/>
        </w:rPr>
      </w:pPr>
      <w:r>
        <w:rPr>
          <w:rFonts w:hint="cs"/>
          <w:b/>
          <w:bCs/>
          <w:highlight w:val="yellow"/>
          <w:rtl/>
        </w:rPr>
        <w:t xml:space="preserve">أهمية </w:t>
      </w:r>
      <w:r>
        <w:rPr>
          <w:rFonts w:hint="cs"/>
          <w:b/>
          <w:bCs/>
          <w:highlight w:val="yellow"/>
          <w:rtl/>
        </w:rPr>
        <w:t xml:space="preserve">البحث </w:t>
      </w:r>
      <w:r>
        <w:rPr>
          <w:rFonts w:hint="cs"/>
          <w:b/>
          <w:bCs/>
          <w:highlight w:val="yellow"/>
          <w:rtl/>
        </w:rPr>
        <w:t>:</w:t>
      </w:r>
      <w:r>
        <w:rPr>
          <w:rFonts w:hint="cs"/>
          <w:b/>
          <w:bCs/>
          <w:highlight w:val="yellow"/>
          <w:rtl/>
        </w:rPr>
        <w:t xml:space="preserve"> </w:t>
      </w:r>
    </w:p>
    <w:p>
      <w:pPr>
        <w:pStyle w:val="style0"/>
        <w:bidi w:val="false"/>
        <w:jc w:val="right"/>
        <w:rPr>
          <w:b/>
          <w:bCs/>
          <w:color w:val="bfbfbf"/>
        </w:rPr>
      </w:pPr>
      <w:r>
        <w:rPr>
          <w:rFonts w:hint="cs"/>
          <w:b/>
          <w:bCs/>
          <w:color w:val="bfbfbf"/>
          <w:rtl/>
        </w:rPr>
        <w:t>على المستوى النظري</w:t>
      </w:r>
      <w:r>
        <w:rPr>
          <w:rFonts w:hint="cs"/>
          <w:b/>
          <w:bCs/>
          <w:color w:val="bfbfbf"/>
          <w:rtl/>
        </w:rPr>
        <w:t>:</w:t>
      </w:r>
    </w:p>
    <w:p>
      <w:pPr>
        <w:pStyle w:val="style0"/>
        <w:bidi w:val="false"/>
        <w:jc w:val="right"/>
        <w:rPr>
          <w:b/>
          <w:bCs/>
          <w:rtl/>
        </w:rPr>
      </w:pPr>
      <w:r>
        <w:rPr>
          <w:rFonts w:hint="cs"/>
          <w:b/>
          <w:bCs/>
          <w:rtl/>
        </w:rPr>
        <w:t xml:space="preserve">ابراز </w:t>
      </w:r>
      <w:r>
        <w:rPr>
          <w:rFonts w:hint="cs"/>
          <w:b/>
          <w:bCs/>
          <w:rtl/>
        </w:rPr>
        <w:t xml:space="preserve">الدور المهم لبيئة العمل في تحفيز العاملين </w:t>
      </w:r>
      <w:r>
        <w:rPr>
          <w:rFonts w:hint="cs"/>
          <w:b/>
          <w:bCs/>
          <w:rtl/>
        </w:rPr>
        <w:t>على الاداء الممتاز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bidi w:val="false"/>
        <w:jc w:val="right"/>
        <w:rPr>
          <w:b/>
          <w:bCs/>
          <w:color w:val="bfbfbf"/>
          <w:rtl/>
        </w:rPr>
      </w:pPr>
      <w:r>
        <w:rPr>
          <w:rFonts w:hint="cs"/>
          <w:b/>
          <w:bCs/>
          <w:color w:val="bfbfbf"/>
          <w:rtl/>
        </w:rPr>
        <w:t xml:space="preserve">على المستوى </w:t>
      </w:r>
      <w:r>
        <w:rPr>
          <w:rFonts w:hint="cs"/>
          <w:b/>
          <w:bCs/>
          <w:color w:val="bfbfbf"/>
          <w:rtl/>
        </w:rPr>
        <w:t xml:space="preserve">التطبيقي </w:t>
      </w:r>
      <w:r>
        <w:rPr>
          <w:rFonts w:hint="cs"/>
          <w:b/>
          <w:bCs/>
          <w:color w:val="bfbfbf"/>
          <w:rtl/>
        </w:rPr>
        <w:t>:</w:t>
      </w:r>
    </w:p>
    <w:p>
      <w:pPr>
        <w:pStyle w:val="style179"/>
        <w:numPr>
          <w:ilvl w:val="0"/>
          <w:numId w:val="7"/>
        </w:numPr>
        <w:bidi w:val="false"/>
        <w:jc w:val="right"/>
        <w:rPr>
          <w:b/>
          <w:bCs/>
        </w:rPr>
      </w:pPr>
      <w:r>
        <w:rPr>
          <w:rFonts w:hint="cs"/>
          <w:b/>
          <w:bCs/>
          <w:rtl/>
        </w:rPr>
        <w:t>تحسين الأداء الوظيفي وفهم كيف تؤثر بيئة العمل على أداء العاملين ويمكن ان يساعد في زيادة الإنتاجية</w:t>
      </w:r>
      <w:r>
        <w:rPr>
          <w:b/>
          <w:bCs/>
        </w:rPr>
        <w:t xml:space="preserve"> </w:t>
      </w:r>
    </w:p>
    <w:p>
      <w:pPr>
        <w:pStyle w:val="style179"/>
        <w:numPr>
          <w:ilvl w:val="0"/>
          <w:numId w:val="4"/>
        </w:numPr>
        <w:rPr>
          <w:b/>
          <w:bCs/>
        </w:rPr>
      </w:pPr>
      <w:r>
        <w:rPr>
          <w:rFonts w:hint="cs"/>
          <w:b/>
          <w:bCs/>
          <w:rtl/>
        </w:rPr>
        <w:t xml:space="preserve">توجه استراتيجي </w:t>
      </w:r>
      <w:r>
        <w:rPr>
          <w:rFonts w:hint="cs"/>
          <w:b/>
          <w:bCs/>
          <w:rtl/>
        </w:rPr>
        <w:t xml:space="preserve">لتحسين بيئة العمل </w:t>
      </w:r>
    </w:p>
    <w:p>
      <w:pPr>
        <w:pStyle w:val="style179"/>
        <w:numPr>
          <w:ilvl w:val="0"/>
          <w:numId w:val="4"/>
        </w:numPr>
        <w:rPr>
          <w:b/>
          <w:bCs/>
        </w:rPr>
      </w:pPr>
      <w:r>
        <w:rPr>
          <w:rFonts w:hint="cs"/>
          <w:b/>
          <w:bCs/>
          <w:rtl/>
        </w:rPr>
        <w:t xml:space="preserve">تحقيق التوازن بين العمل </w:t>
      </w:r>
      <w:r>
        <w:rPr>
          <w:rFonts w:hint="cs"/>
          <w:b/>
          <w:bCs/>
          <w:rtl/>
        </w:rPr>
        <w:t>و الحياة</w:t>
      </w:r>
      <w:r>
        <w:rPr>
          <w:rFonts w:hint="cs"/>
          <w:b/>
          <w:bCs/>
          <w:rtl/>
        </w:rPr>
        <w:t xml:space="preserve"> </w:t>
      </w:r>
    </w:p>
    <w:p>
      <w:pPr>
        <w:pStyle w:val="style179"/>
        <w:numPr>
          <w:ilvl w:val="0"/>
          <w:numId w:val="4"/>
        </w:numPr>
        <w:rPr>
          <w:b/>
          <w:bCs/>
        </w:rPr>
      </w:pPr>
      <w:r>
        <w:rPr>
          <w:rFonts w:hint="cs"/>
          <w:b/>
          <w:bCs/>
          <w:rtl/>
        </w:rPr>
        <w:t>تعزيز الابداع والابتكار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highlight w:val="yellow"/>
          <w:rtl/>
        </w:rPr>
        <w:t>أسئلة الدراسة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>ما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مدى </w:t>
      </w:r>
      <w:r>
        <w:rPr>
          <w:rFonts w:hint="cs"/>
          <w:b/>
          <w:bCs/>
          <w:rtl/>
        </w:rPr>
        <w:t>تأثير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إدارة المخزون المستخدم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>ما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مدى </w:t>
      </w:r>
      <w:r>
        <w:rPr>
          <w:rFonts w:hint="cs"/>
          <w:b/>
          <w:bCs/>
          <w:rtl/>
        </w:rPr>
        <w:t>تأثير</w:t>
      </w:r>
      <w:r>
        <w:rPr>
          <w:rFonts w:hint="cs"/>
          <w:b/>
          <w:bCs/>
          <w:rtl/>
        </w:rPr>
        <w:t xml:space="preserve"> التكنلوجيا على العمل ب</w:t>
      </w:r>
      <w:r>
        <w:rPr>
          <w:rFonts w:hint="cs"/>
          <w:b/>
          <w:bCs/>
          <w:rtl/>
        </w:rPr>
        <w:t xml:space="preserve">وقتنا الحاضر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>ما</w:t>
      </w:r>
      <w:r>
        <w:rPr>
          <w:rFonts w:hint="cs"/>
          <w:b/>
          <w:bCs/>
          <w:rtl/>
        </w:rPr>
        <w:t xml:space="preserve"> تأثير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تحسين أداء الشركة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>ما مدى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تأثير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رضا العملاء على مدخول الشركة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color w:val="ff0000"/>
          <w:rtl/>
        </w:rPr>
      </w:pPr>
      <w:r>
        <w:rPr>
          <w:rFonts w:hint="cs"/>
          <w:b/>
          <w:bCs/>
          <w:color w:val="ff0000"/>
          <w:rtl/>
        </w:rPr>
        <w:t xml:space="preserve"> </w:t>
      </w:r>
      <w:r>
        <w:rPr>
          <w:rFonts w:hint="cs"/>
          <w:b/>
          <w:bCs/>
          <w:color w:val="ff0000"/>
          <w:highlight w:val="yellow"/>
          <w:rtl/>
        </w:rPr>
        <w:t xml:space="preserve">فرضيات </w:t>
      </w:r>
      <w:r>
        <w:rPr>
          <w:rFonts w:hint="cs"/>
          <w:b/>
          <w:bCs/>
          <w:color w:val="ff0000"/>
          <w:highlight w:val="yellow"/>
          <w:rtl/>
        </w:rPr>
        <w:t xml:space="preserve">الدراسة </w:t>
      </w:r>
      <w:r>
        <w:rPr>
          <w:rFonts w:hint="cs"/>
          <w:b/>
          <w:bCs/>
          <w:color w:val="ff0000"/>
          <w:highlight w:val="yellow"/>
          <w:rtl/>
        </w:rPr>
        <w:t>:</w:t>
      </w:r>
      <w:r>
        <w:rPr>
          <w:rFonts w:hint="cs"/>
          <w:b/>
          <w:bCs/>
          <w:color w:val="ff0000"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للإجابة على أسئلة الدراسة </w:t>
      </w:r>
      <w:r>
        <w:rPr>
          <w:rFonts w:hint="cs"/>
          <w:b/>
          <w:bCs/>
          <w:rtl/>
        </w:rPr>
        <w:t xml:space="preserve">وضعت الفرضيات </w:t>
      </w:r>
      <w:r>
        <w:rPr>
          <w:rFonts w:hint="cs"/>
          <w:b/>
          <w:bCs/>
          <w:rtl/>
        </w:rPr>
        <w:t>التالية :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>لا تهتم</w:t>
      </w:r>
      <w:r>
        <w:rPr>
          <w:rFonts w:hint="cs"/>
          <w:b/>
          <w:bCs/>
          <w:rtl/>
        </w:rPr>
        <w:t xml:space="preserve"> المؤسسة بالتطور التكنلوجي مع انه سيسهل العمل لديها </w:t>
      </w:r>
      <w:r>
        <w:rPr>
          <w:rFonts w:hint="cs"/>
          <w:b/>
          <w:bCs/>
          <w:rtl/>
        </w:rPr>
        <w:t xml:space="preserve">لان دلك سيعرضها لدفع مبلغ </w:t>
      </w:r>
      <w:r>
        <w:rPr>
          <w:rFonts w:hint="cs"/>
          <w:b/>
          <w:bCs/>
          <w:rtl/>
        </w:rPr>
        <w:t>اكبر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>قلة الأجور مقارنة بكمية ال</w:t>
      </w:r>
      <w:r>
        <w:rPr>
          <w:rFonts w:hint="cs"/>
          <w:b/>
          <w:bCs/>
          <w:rtl/>
        </w:rPr>
        <w:t xml:space="preserve">ضغط على العمل </w:t>
      </w:r>
      <w:r>
        <w:rPr>
          <w:rFonts w:hint="cs"/>
          <w:b/>
          <w:bCs/>
          <w:rtl/>
        </w:rPr>
        <w:t>بإتمام</w:t>
      </w:r>
      <w:r>
        <w:rPr>
          <w:rFonts w:hint="cs"/>
          <w:b/>
          <w:bCs/>
          <w:rtl/>
        </w:rPr>
        <w:t xml:space="preserve"> العمل مع قلة التكنلوجيا </w:t>
      </w:r>
      <w:r>
        <w:rPr>
          <w:rFonts w:hint="cs"/>
          <w:b/>
          <w:bCs/>
          <w:rtl/>
        </w:rPr>
        <w:t>لت</w:t>
      </w:r>
      <w:r>
        <w:rPr>
          <w:rFonts w:hint="cs"/>
          <w:b/>
          <w:bCs/>
          <w:rtl/>
        </w:rPr>
        <w:t xml:space="preserve">قليل التكاليف على </w:t>
      </w:r>
      <w:r>
        <w:rPr>
          <w:rFonts w:hint="cs"/>
          <w:b/>
          <w:bCs/>
          <w:rtl/>
        </w:rPr>
        <w:t xml:space="preserve">المؤسسة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فلدلك</w:t>
      </w:r>
      <w:r>
        <w:rPr>
          <w:rFonts w:hint="cs"/>
          <w:b/>
          <w:bCs/>
          <w:rtl/>
        </w:rPr>
        <w:t xml:space="preserve"> ستضطر </w:t>
      </w:r>
      <w:r>
        <w:rPr>
          <w:rFonts w:hint="cs"/>
          <w:b/>
          <w:bCs/>
          <w:rtl/>
        </w:rPr>
        <w:t>المؤسسة</w:t>
      </w:r>
      <w:r>
        <w:rPr>
          <w:rFonts w:hint="cs"/>
          <w:b/>
          <w:bCs/>
          <w:rtl/>
        </w:rPr>
        <w:t xml:space="preserve"> بتجديد الموظفين كل فترة </w:t>
      </w:r>
      <w:r>
        <w:rPr>
          <w:rFonts w:hint="cs"/>
          <w:b/>
          <w:bCs/>
          <w:rtl/>
        </w:rPr>
        <w:t xml:space="preserve">لعدم قدرت الموظفين على البقاء بالمؤسسة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الإدارة ليس لديها دراية </w:t>
      </w:r>
      <w:r>
        <w:rPr>
          <w:rFonts w:hint="cs"/>
          <w:b/>
          <w:bCs/>
          <w:rtl/>
        </w:rPr>
        <w:t>بالإدارة الجيدة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highlight w:val="yellow"/>
          <w:rtl/>
        </w:rPr>
        <w:t>اهداف البحث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1. *</w:t>
      </w:r>
      <w:r>
        <w:rPr>
          <w:rFonts w:cs="Arial" w:hint="cs"/>
          <w:b/>
          <w:bCs/>
          <w:rtl/>
        </w:rPr>
        <w:t>تقييم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فعالية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تحليل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مدى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حيث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المبيعات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والأرباح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والخدمات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2. *</w:t>
      </w:r>
      <w:r>
        <w:rPr>
          <w:rFonts w:cs="Arial" w:hint="cs"/>
          <w:b/>
          <w:bCs/>
          <w:rtl/>
        </w:rPr>
        <w:t>تحديد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جوانب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التحسين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اكتشاف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جوانب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تحسنت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مثل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خدمة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التشغيلية،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التسويق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3. *</w:t>
      </w:r>
      <w:r>
        <w:rPr>
          <w:rFonts w:cs="Arial" w:hint="cs"/>
          <w:b/>
          <w:bCs/>
          <w:rtl/>
        </w:rPr>
        <w:t>تحليل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ردود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الفعل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جمع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وتحليل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ردود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فعل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الموظفين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وتأثيرها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بيئة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وتجربة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التسوق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4. *</w:t>
      </w:r>
      <w:r>
        <w:rPr>
          <w:rFonts w:cs="Arial" w:hint="cs"/>
          <w:b/>
          <w:bCs/>
          <w:rtl/>
        </w:rPr>
        <w:t>تحديد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أسباب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النجاح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الفشل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فهم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العوامل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ساهمت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نجاح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فشل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استغلالها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تجنبها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المستقبل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5. *</w:t>
      </w:r>
      <w:r>
        <w:rPr>
          <w:rFonts w:cs="Arial" w:hint="cs"/>
          <w:b/>
          <w:bCs/>
          <w:rtl/>
        </w:rPr>
        <w:t>تقديم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توصيات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وضع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توصيات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مستندة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المستقبلية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highlight w:val="yellow"/>
          <w:rtl/>
        </w:rPr>
        <w:t>نموذج</w:t>
      </w:r>
      <w:r>
        <w:rPr>
          <w:rFonts w:hint="cs"/>
          <w:b/>
          <w:bCs/>
          <w:highlight w:val="yellow"/>
          <w:rtl/>
        </w:rPr>
        <w:t xml:space="preserve"> ال</w:t>
      </w:r>
      <w:r>
        <w:rPr>
          <w:rFonts w:hint="cs"/>
          <w:b/>
          <w:bCs/>
          <w:highlight w:val="yellow"/>
          <w:rtl/>
        </w:rPr>
        <w:t>دراسة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سؤال </w:t>
      </w:r>
      <w:r>
        <w:rPr>
          <w:rFonts w:hint="cs"/>
          <w:b/>
          <w:bCs/>
          <w:rtl/>
        </w:rPr>
        <w:t xml:space="preserve">البحث </w:t>
      </w:r>
      <w:r>
        <w:rPr>
          <w:rFonts w:hint="cs"/>
          <w:b/>
          <w:bCs/>
          <w:rtl/>
        </w:rPr>
        <w:t>: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ما مدى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تأثير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تغير نظام إدارة الشركة </w:t>
      </w:r>
      <w:r>
        <w:rPr>
          <w:rFonts w:hint="cs"/>
          <w:b/>
          <w:bCs/>
          <w:rtl/>
        </w:rPr>
        <w:t xml:space="preserve">في تحسين أداء السوبر ماركت </w:t>
      </w:r>
      <w:r>
        <w:rPr>
          <w:rFonts w:hint="cs"/>
          <w:b/>
          <w:bCs/>
          <w:rtl/>
        </w:rPr>
        <w:t xml:space="preserve">بالقطاع الخاص بمنطقة الرياض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تصميم </w:t>
      </w:r>
      <w:r>
        <w:rPr>
          <w:rFonts w:hint="cs"/>
          <w:b/>
          <w:bCs/>
          <w:rtl/>
        </w:rPr>
        <w:t>الدراسة :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نفدت الدراسة باستخدام </w:t>
      </w:r>
      <w:r>
        <w:rPr>
          <w:rFonts w:hint="cs"/>
          <w:b/>
          <w:bCs/>
          <w:rtl/>
        </w:rPr>
        <w:t xml:space="preserve">منهجية  </w:t>
      </w:r>
      <w:r>
        <w:rPr>
          <w:rFonts w:hint="cs"/>
          <w:b/>
          <w:bCs/>
          <w:rtl/>
        </w:rPr>
        <w:t xml:space="preserve">البحث النوعي </w:t>
      </w:r>
      <w:r>
        <w:rPr>
          <w:rFonts w:hint="cs"/>
          <w:b/>
          <w:bCs/>
          <w:rtl/>
        </w:rPr>
        <w:t xml:space="preserve">باستخدام </w:t>
      </w:r>
      <w:r>
        <w:rPr>
          <w:rFonts w:hint="cs"/>
          <w:b/>
          <w:bCs/>
          <w:rtl/>
        </w:rPr>
        <w:t xml:space="preserve">أسلوب جمع المعلومات بالملاحظة 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عينة </w:t>
      </w:r>
      <w:r>
        <w:rPr>
          <w:rFonts w:hint="cs"/>
          <w:b/>
          <w:bCs/>
          <w:rtl/>
        </w:rPr>
        <w:t>الدراسة :</w:t>
      </w:r>
      <w:r>
        <w:rPr>
          <w:rFonts w:hint="cs"/>
          <w:b/>
          <w:bCs/>
          <w:rtl/>
        </w:rPr>
        <w:t>الإدارة</w:t>
      </w:r>
      <w:r>
        <w:rPr>
          <w:rFonts w:hint="cs"/>
          <w:b/>
          <w:bCs/>
          <w:rtl/>
        </w:rPr>
        <w:t xml:space="preserve"> ال</w:t>
      </w:r>
      <w:r>
        <w:rPr>
          <w:rFonts w:hint="cs"/>
          <w:b/>
          <w:bCs/>
          <w:rtl/>
        </w:rPr>
        <w:t xml:space="preserve">حالية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>المكان :داخل</w:t>
      </w:r>
      <w:r>
        <w:rPr>
          <w:rFonts w:hint="cs"/>
          <w:b/>
          <w:bCs/>
          <w:rtl/>
        </w:rPr>
        <w:t xml:space="preserve">  </w:t>
      </w:r>
      <w:r>
        <w:rPr>
          <w:rFonts w:hint="cs"/>
          <w:b/>
          <w:bCs/>
          <w:rtl/>
        </w:rPr>
        <w:t>المؤسسة</w:t>
      </w:r>
      <w:r>
        <w:rPr>
          <w:rFonts w:hint="cs"/>
          <w:b/>
          <w:bCs/>
          <w:rtl/>
        </w:rPr>
        <w:t xml:space="preserve"> من خلال الملاحظات على الموظفين والتدوين المستمر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 xml:space="preserve">فترة </w:t>
      </w:r>
      <w:r>
        <w:rPr>
          <w:rFonts w:hint="cs"/>
          <w:b/>
          <w:bCs/>
          <w:rtl/>
        </w:rPr>
        <w:t xml:space="preserve"> :</w:t>
      </w:r>
      <w:r>
        <w:rPr>
          <w:rFonts w:hint="cs"/>
          <w:b/>
          <w:bCs/>
          <w:rtl/>
        </w:rPr>
        <w:t xml:space="preserve"> تمت الدراسة من تاريخ 11 </w:t>
      </w:r>
      <w:r>
        <w:rPr>
          <w:rFonts w:hint="cs"/>
          <w:b/>
          <w:bCs/>
          <w:rtl/>
        </w:rPr>
        <w:t xml:space="preserve"> يونيو  الى 21 يونيو </w:t>
      </w:r>
      <w:r>
        <w:rPr>
          <w:rFonts w:hint="cs"/>
          <w:b/>
          <w:bCs/>
          <w:rtl/>
        </w:rPr>
        <w:t>2024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>منهجية الدراسة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: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تمت الدراسة </w:t>
      </w:r>
      <w:r>
        <w:rPr>
          <w:rFonts w:hint="cs"/>
          <w:b/>
          <w:bCs/>
          <w:rtl/>
        </w:rPr>
        <w:t>ب</w:t>
      </w:r>
      <w:ins w:id="0" w:author="Microsoft Word" w:date="٢٠٢٤-٠٧-٢٩T٢١:٥٠:٠٠Z">
        <w:r w:rsidR="ADC7C821">
          <w:rPr>
            <w:rFonts w:hint="cs"/>
            <w:b/>
            <w:bCs/>
            <w:rtl/>
          </w:rPr>
          <w:t>المؤسسة</w:t>
        </w:r>
      </w:ins>
      <w:r>
        <w:rPr>
          <w:rFonts w:hint="cs"/>
          <w:b/>
          <w:bCs/>
          <w:rtl/>
        </w:rPr>
        <w:t xml:space="preserve"> بمكان العمل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>الجانب النظري</w:t>
      </w:r>
      <w:r>
        <w:rPr>
          <w:rFonts w:hint="cs"/>
          <w:b/>
          <w:bCs/>
          <w:rtl/>
        </w:rPr>
        <w:t>: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ثم استعمال البحث المكتبي </w:t>
      </w:r>
      <w:r>
        <w:rPr>
          <w:rFonts w:hint="cs"/>
          <w:b/>
          <w:bCs/>
          <w:rtl/>
        </w:rPr>
        <w:t xml:space="preserve">من اجل الحصول على المراجع العلمية بأنواعها 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الجانب التطبيقي </w:t>
      </w:r>
    </w:p>
    <w:p>
      <w:pPr>
        <w:pStyle w:val="style0"/>
        <w:rPr>
          <w:b/>
          <w:bCs/>
          <w:color w:val="ff0000"/>
          <w:sz w:val="20"/>
          <w:szCs w:val="20"/>
          <w:rtl/>
        </w:rPr>
      </w:pPr>
      <w:r>
        <w:rPr>
          <w:rFonts w:hint="cs"/>
          <w:b/>
          <w:bCs/>
          <w:color w:val="ff0000"/>
          <w:sz w:val="20"/>
          <w:szCs w:val="20"/>
          <w:rtl/>
        </w:rPr>
        <w:t xml:space="preserve">استخدمنا </w:t>
      </w:r>
      <w:r>
        <w:rPr>
          <w:rFonts w:hint="cs"/>
          <w:b/>
          <w:bCs/>
          <w:color w:val="ff0000"/>
          <w:sz w:val="20"/>
          <w:szCs w:val="20"/>
          <w:rtl/>
        </w:rPr>
        <w:t>الاستبيان</w:t>
      </w:r>
      <w:r>
        <w:rPr>
          <w:rFonts w:hint="cs"/>
          <w:b/>
          <w:bCs/>
          <w:color w:val="ff0000"/>
          <w:sz w:val="20"/>
          <w:szCs w:val="20"/>
          <w:rtl/>
        </w:rPr>
        <w:t xml:space="preserve"> 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 w:hint="cs"/>
          <w:b/>
          <w:bCs/>
          <w:sz w:val="20"/>
          <w:szCs w:val="20"/>
          <w:rtl/>
        </w:rPr>
        <w:t>معلومات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أساسية</w:t>
      </w:r>
      <w:r>
        <w:rPr>
          <w:rFonts w:cs="Arial"/>
          <w:b/>
          <w:bCs/>
          <w:sz w:val="20"/>
          <w:szCs w:val="20"/>
          <w:rtl/>
        </w:rPr>
        <w:t>*                                                           |                           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الاسم</w:t>
      </w:r>
      <w:r>
        <w:rPr>
          <w:rFonts w:cs="Arial"/>
          <w:b/>
          <w:bCs/>
          <w:sz w:val="20"/>
          <w:szCs w:val="20"/>
          <w:rtl/>
        </w:rPr>
        <w:t xml:space="preserve"> (</w:t>
      </w:r>
      <w:r>
        <w:rPr>
          <w:rFonts w:cs="Arial" w:hint="cs"/>
          <w:b/>
          <w:bCs/>
          <w:sz w:val="20"/>
          <w:szCs w:val="20"/>
          <w:rtl/>
        </w:rPr>
        <w:t>اختياري</w:t>
      </w:r>
      <w:r>
        <w:rPr>
          <w:rFonts w:cs="Arial"/>
          <w:b/>
          <w:bCs/>
          <w:sz w:val="20"/>
          <w:szCs w:val="20"/>
          <w:rtl/>
        </w:rPr>
        <w:t xml:space="preserve">)   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                             | [________]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الوظيفة</w:t>
      </w:r>
      <w:r>
        <w:rPr>
          <w:rFonts w:cs="Arial"/>
          <w:b/>
          <w:bCs/>
          <w:sz w:val="20"/>
          <w:szCs w:val="20"/>
          <w:rtl/>
        </w:rPr>
        <w:t>/</w:t>
      </w:r>
      <w:r>
        <w:rPr>
          <w:rFonts w:cs="Arial" w:hint="cs"/>
          <w:b/>
          <w:bCs/>
          <w:sz w:val="20"/>
          <w:szCs w:val="20"/>
          <w:rtl/>
        </w:rPr>
        <w:t>الدور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                                   | [_______</w:t>
      </w:r>
      <w:r>
        <w:rPr>
          <w:rFonts w:cs="Arial"/>
          <w:b/>
          <w:bCs/>
          <w:sz w:val="20"/>
          <w:szCs w:val="20"/>
          <w:rtl/>
        </w:rPr>
        <w:t xml:space="preserve">_]   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مدة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العمل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السوبر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ماركت</w:t>
      </w:r>
      <w:r>
        <w:rPr>
          <w:rFonts w:cs="Arial"/>
          <w:b/>
          <w:bCs/>
          <w:sz w:val="20"/>
          <w:szCs w:val="20"/>
          <w:rtl/>
        </w:rPr>
        <w:t xml:space="preserve"> (</w:t>
      </w:r>
      <w:r>
        <w:rPr>
          <w:rFonts w:cs="Arial" w:hint="cs"/>
          <w:b/>
          <w:bCs/>
          <w:sz w:val="20"/>
          <w:szCs w:val="20"/>
          <w:rtl/>
        </w:rPr>
        <w:t>سنوات</w:t>
      </w:r>
      <w:r>
        <w:rPr>
          <w:rFonts w:cs="Arial"/>
          <w:b/>
          <w:bCs/>
          <w:sz w:val="20"/>
          <w:szCs w:val="20"/>
          <w:rtl/>
        </w:rPr>
        <w:t>/</w:t>
      </w:r>
      <w:r>
        <w:rPr>
          <w:rFonts w:cs="Arial" w:hint="cs"/>
          <w:b/>
          <w:bCs/>
          <w:sz w:val="20"/>
          <w:szCs w:val="20"/>
          <w:rtl/>
        </w:rPr>
        <w:t>أشهر</w:t>
      </w:r>
      <w:r>
        <w:rPr>
          <w:rFonts w:cs="Arial"/>
          <w:b/>
          <w:bCs/>
          <w:sz w:val="20"/>
          <w:szCs w:val="20"/>
          <w:rtl/>
        </w:rPr>
        <w:t xml:space="preserve">)   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      | [________]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>| *</w:t>
      </w:r>
      <w:r>
        <w:rPr>
          <w:rFonts w:cs="Arial" w:hint="cs"/>
          <w:b/>
          <w:bCs/>
          <w:sz w:val="20"/>
          <w:szCs w:val="20"/>
          <w:rtl/>
        </w:rPr>
        <w:t>تقييم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أداء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السابقة</w:t>
      </w:r>
      <w:r>
        <w:rPr>
          <w:rFonts w:cs="Arial"/>
          <w:b/>
          <w:bCs/>
          <w:sz w:val="20"/>
          <w:szCs w:val="20"/>
          <w:rtl/>
        </w:rPr>
        <w:t>*                                                 |                           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كيف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تقيم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فعالية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السابقة؟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                 |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ممتاز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جيد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متوسط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ضعيف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ما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هي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المجالات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كانت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السابقة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ضعيفة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فيها؟</w:t>
      </w:r>
      <w:r>
        <w:rPr>
          <w:rFonts w:cs="Arial"/>
          <w:b/>
          <w:bCs/>
          <w:sz w:val="20"/>
          <w:szCs w:val="20"/>
          <w:rtl/>
        </w:rPr>
        <w:t xml:space="preserve">                          |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خدمة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العملاء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المالية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التسويق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العمليات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التشغيلية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أخرى</w:t>
      </w:r>
      <w:r>
        <w:rPr>
          <w:rFonts w:cs="Arial"/>
          <w:b/>
          <w:bCs/>
          <w:sz w:val="20"/>
          <w:szCs w:val="20"/>
          <w:rtl/>
        </w:rPr>
        <w:t xml:space="preserve"> (</w:t>
      </w:r>
      <w:r>
        <w:rPr>
          <w:rFonts w:cs="Arial" w:hint="cs"/>
          <w:b/>
          <w:bCs/>
          <w:sz w:val="20"/>
          <w:szCs w:val="20"/>
          <w:rtl/>
        </w:rPr>
        <w:t>يرجى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التحديد</w:t>
      </w:r>
      <w:r>
        <w:rPr>
          <w:rFonts w:cs="Arial"/>
          <w:b/>
          <w:bCs/>
          <w:sz w:val="20"/>
          <w:szCs w:val="20"/>
          <w:rtl/>
        </w:rPr>
        <w:t>): [________]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>| *</w:t>
      </w:r>
      <w:r>
        <w:rPr>
          <w:rFonts w:cs="Arial" w:hint="cs"/>
          <w:b/>
          <w:bCs/>
          <w:sz w:val="20"/>
          <w:szCs w:val="20"/>
          <w:rtl/>
        </w:rPr>
        <w:t>تقييم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التغيير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الإداري</w:t>
      </w:r>
      <w:r>
        <w:rPr>
          <w:rFonts w:cs="Arial"/>
          <w:b/>
          <w:bCs/>
          <w:sz w:val="20"/>
          <w:szCs w:val="20"/>
          <w:rtl/>
        </w:rPr>
        <w:t>*                                                       |                           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كيف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أثرت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التغييرات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على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عمليات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السوبر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ماركت؟</w:t>
      </w:r>
      <w:r>
        <w:rPr>
          <w:rFonts w:cs="Arial"/>
          <w:b/>
          <w:bCs/>
          <w:sz w:val="20"/>
          <w:szCs w:val="20"/>
          <w:rtl/>
        </w:rPr>
        <w:t xml:space="preserve">                        |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تحسين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تدهور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لم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يتغير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ما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هي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التغييرات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لاحظتها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إدارة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الموارد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البشرية؟</w:t>
      </w:r>
      <w:r>
        <w:rPr>
          <w:rFonts w:cs="Arial"/>
          <w:b/>
          <w:bCs/>
          <w:sz w:val="20"/>
          <w:szCs w:val="20"/>
          <w:rtl/>
        </w:rPr>
        <w:t xml:space="preserve">                        |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تحسين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التدريب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تغيير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السياسات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تعزيز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التواصل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أخرى</w:t>
      </w:r>
      <w:r>
        <w:rPr>
          <w:rFonts w:cs="Arial"/>
          <w:b/>
          <w:bCs/>
          <w:sz w:val="20"/>
          <w:szCs w:val="20"/>
          <w:rtl/>
        </w:rPr>
        <w:t xml:space="preserve"> (</w:t>
      </w:r>
      <w:r>
        <w:rPr>
          <w:rFonts w:cs="Arial" w:hint="cs"/>
          <w:b/>
          <w:bCs/>
          <w:sz w:val="20"/>
          <w:szCs w:val="20"/>
          <w:rtl/>
        </w:rPr>
        <w:t>يرجى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التحديد</w:t>
      </w:r>
      <w:r>
        <w:rPr>
          <w:rFonts w:cs="Arial"/>
          <w:b/>
          <w:bCs/>
          <w:sz w:val="20"/>
          <w:szCs w:val="20"/>
          <w:rtl/>
        </w:rPr>
        <w:t>): [________]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>| *</w:t>
      </w:r>
      <w:r>
        <w:rPr>
          <w:rFonts w:cs="Arial" w:hint="cs"/>
          <w:b/>
          <w:bCs/>
          <w:sz w:val="20"/>
          <w:szCs w:val="20"/>
          <w:rtl/>
        </w:rPr>
        <w:t>أداء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السوبر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ماركت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بعد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التغيير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الإداري</w:t>
      </w:r>
      <w:r>
        <w:rPr>
          <w:rFonts w:cs="Arial"/>
          <w:b/>
          <w:bCs/>
          <w:sz w:val="20"/>
          <w:szCs w:val="20"/>
          <w:rtl/>
        </w:rPr>
        <w:t>*                                       |                           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كيف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تقيم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أداء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السوبر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ماركت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بعد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التغيير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الإداري؟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|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ممتاز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جيد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متوسط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ضعيف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هل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لاحظت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تحسناً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خدمة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العملاء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بعد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التغيير؟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    |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نعم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لا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غير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متأكد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إذا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كان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نعم،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يرجى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توضيح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التحسن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خدمة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العملاء</w:t>
      </w:r>
      <w:r>
        <w:rPr>
          <w:rFonts w:cs="Arial"/>
          <w:b/>
          <w:bCs/>
          <w:sz w:val="20"/>
          <w:szCs w:val="20"/>
          <w:rtl/>
        </w:rPr>
        <w:t xml:space="preserve">:   </w:t>
      </w:r>
      <w:r>
        <w:rPr>
          <w:rFonts w:cs="Arial"/>
          <w:b/>
          <w:bCs/>
          <w:sz w:val="20"/>
          <w:szCs w:val="20"/>
          <w:rtl/>
        </w:rPr>
        <w:t xml:space="preserve">                             | [________]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هل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لوحظت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تحسينات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الكفاءة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التشغيلية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والتسويق؟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 |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نعم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لا</w:t>
      </w:r>
      <w:r>
        <w:rPr>
          <w:rFonts w:cs="Arial"/>
          <w:b/>
          <w:bCs/>
          <w:sz w:val="20"/>
          <w:szCs w:val="20"/>
          <w:rtl/>
        </w:rPr>
        <w:t xml:space="preserve">  </w:t>
      </w:r>
      <w:r>
        <w:rPr>
          <w:rFonts w:ascii="Segoe UI Symbol" w:cs="Segoe UI Symbol" w:hAnsi="Segoe UI Symbol" w:hint="cs"/>
          <w:b/>
          <w:bCs/>
          <w:sz w:val="20"/>
          <w:szCs w:val="20"/>
          <w:rtl/>
        </w:rPr>
        <w:t>☐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غير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متأكد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إذا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كان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نعم،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يرجى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توضيح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التحسينات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الكفاءة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التشغيلية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والتسويق</w:t>
      </w:r>
      <w:r>
        <w:rPr>
          <w:rFonts w:cs="Arial"/>
          <w:b/>
          <w:bCs/>
          <w:sz w:val="20"/>
          <w:szCs w:val="20"/>
          <w:rtl/>
        </w:rPr>
        <w:t xml:space="preserve">:   </w:t>
      </w:r>
      <w:r>
        <w:rPr>
          <w:rFonts w:cs="Arial"/>
          <w:b/>
          <w:bCs/>
          <w:sz w:val="20"/>
          <w:szCs w:val="20"/>
          <w:rtl/>
        </w:rPr>
        <w:t xml:space="preserve">             | [________]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>| *</w:t>
      </w:r>
      <w:r>
        <w:rPr>
          <w:rFonts w:cs="Arial" w:hint="cs"/>
          <w:b/>
          <w:bCs/>
          <w:sz w:val="20"/>
          <w:szCs w:val="20"/>
          <w:rtl/>
        </w:rPr>
        <w:t>ردود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الفعل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العامة</w:t>
      </w:r>
      <w:r>
        <w:rPr>
          <w:rFonts w:cs="Arial"/>
          <w:b/>
          <w:bCs/>
          <w:sz w:val="20"/>
          <w:szCs w:val="20"/>
          <w:rtl/>
        </w:rPr>
        <w:t>*                                                           |                           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ما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هي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الجوانب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تعتقد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أنها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تحسنت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نتيجة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للتغيير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الإداري؟</w:t>
      </w:r>
      <w:r>
        <w:rPr>
          <w:rFonts w:cs="Arial"/>
          <w:b/>
          <w:bCs/>
          <w:sz w:val="20"/>
          <w:szCs w:val="20"/>
          <w:rtl/>
        </w:rPr>
        <w:t xml:space="preserve">                    | [________]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ما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هي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المجالات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تحتاج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إلى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تحسين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بعد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التغيير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الإداري؟</w:t>
      </w:r>
      <w:r>
        <w:rPr>
          <w:rFonts w:cs="Arial"/>
          <w:b/>
          <w:bCs/>
          <w:sz w:val="20"/>
          <w:szCs w:val="20"/>
          <w:rtl/>
        </w:rPr>
        <w:t xml:space="preserve">                       | [________]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هل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لديك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أي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اقتراحات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لتحسين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الأداء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مستقبلاً؟</w:t>
      </w:r>
      <w:r>
        <w:rPr>
          <w:rFonts w:cs="Arial"/>
          <w:b/>
          <w:bCs/>
          <w:sz w:val="20"/>
          <w:szCs w:val="20"/>
          <w:rtl/>
        </w:rPr>
        <w:t xml:space="preserve">                                    | [________]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>| *</w:t>
      </w:r>
      <w:r>
        <w:rPr>
          <w:rFonts w:cs="Arial" w:hint="cs"/>
          <w:b/>
          <w:bCs/>
          <w:sz w:val="20"/>
          <w:szCs w:val="20"/>
          <w:rtl/>
        </w:rPr>
        <w:t>خاتمة</w:t>
      </w:r>
      <w:r>
        <w:rPr>
          <w:rFonts w:cs="Arial"/>
          <w:b/>
          <w:bCs/>
          <w:sz w:val="20"/>
          <w:szCs w:val="20"/>
          <w:rtl/>
        </w:rPr>
        <w:t>*                                                                     |                                                                                                                   |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| </w:t>
      </w:r>
      <w:r>
        <w:rPr>
          <w:rFonts w:cs="Arial" w:hint="cs"/>
          <w:b/>
          <w:bCs/>
          <w:sz w:val="20"/>
          <w:szCs w:val="20"/>
          <w:rtl/>
        </w:rPr>
        <w:t>هل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ترغب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إضافة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أي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ملاحظات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أخرى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حول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تأثير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التغيير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على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أداء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السوبر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ماركت؟</w:t>
      </w:r>
      <w:r>
        <w:rPr>
          <w:rFonts w:cs="Arial"/>
          <w:b/>
          <w:bCs/>
          <w:sz w:val="20"/>
          <w:szCs w:val="20"/>
          <w:rtl/>
        </w:rPr>
        <w:t xml:space="preserve"> | [________]                                                                                        |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 w:hint="cs"/>
          <w:b/>
          <w:bCs/>
          <w:sz w:val="20"/>
          <w:szCs w:val="20"/>
          <w:rtl/>
        </w:rPr>
        <w:t>استبيان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حول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تقييم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فعالية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السابقة،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فقد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يكون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لديك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الأسئلة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التالية</w:t>
      </w:r>
      <w:r>
        <w:rPr>
          <w:rFonts w:cs="Arial"/>
          <w:b/>
          <w:bCs/>
          <w:sz w:val="20"/>
          <w:szCs w:val="20"/>
          <w:rtl/>
        </w:rPr>
        <w:t>:</w:t>
      </w:r>
    </w:p>
    <w:p>
      <w:pPr>
        <w:pStyle w:val="style0"/>
        <w:rPr>
          <w:b/>
          <w:bCs/>
          <w:sz w:val="20"/>
          <w:szCs w:val="20"/>
          <w:rtl/>
        </w:rPr>
      </w:pP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>1. *</w:t>
      </w:r>
      <w:r>
        <w:rPr>
          <w:rFonts w:cs="Arial" w:hint="cs"/>
          <w:b/>
          <w:bCs/>
          <w:sz w:val="20"/>
          <w:szCs w:val="20"/>
          <w:rtl/>
        </w:rPr>
        <w:t>كيف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تقيم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فعالية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السابقة؟</w:t>
      </w:r>
      <w:r>
        <w:rPr>
          <w:rFonts w:cs="Arial"/>
          <w:b/>
          <w:bCs/>
          <w:sz w:val="20"/>
          <w:szCs w:val="20"/>
          <w:rtl/>
        </w:rPr>
        <w:t>*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   - </w:t>
      </w:r>
      <w:r>
        <w:rPr>
          <w:rFonts w:cs="Arial" w:hint="cs"/>
          <w:b/>
          <w:bCs/>
          <w:sz w:val="20"/>
          <w:szCs w:val="20"/>
          <w:rtl/>
        </w:rPr>
        <w:t>ممتاز</w:t>
      </w:r>
      <w:r>
        <w:rPr>
          <w:rFonts w:cs="Arial"/>
          <w:b/>
          <w:bCs/>
          <w:sz w:val="20"/>
          <w:szCs w:val="20"/>
          <w:rtl/>
        </w:rPr>
        <w:t>: 30%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   - </w:t>
      </w:r>
      <w:r>
        <w:rPr>
          <w:rFonts w:cs="Arial" w:hint="cs"/>
          <w:b/>
          <w:bCs/>
          <w:sz w:val="20"/>
          <w:szCs w:val="20"/>
          <w:rtl/>
        </w:rPr>
        <w:t>جيد</w:t>
      </w:r>
      <w:r>
        <w:rPr>
          <w:rFonts w:cs="Arial"/>
          <w:b/>
          <w:bCs/>
          <w:sz w:val="20"/>
          <w:szCs w:val="20"/>
          <w:rtl/>
        </w:rPr>
        <w:t>: 40%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   - </w:t>
      </w:r>
      <w:r>
        <w:rPr>
          <w:rFonts w:cs="Arial" w:hint="cs"/>
          <w:b/>
          <w:bCs/>
          <w:sz w:val="20"/>
          <w:szCs w:val="20"/>
          <w:rtl/>
        </w:rPr>
        <w:t>متوسط</w:t>
      </w:r>
      <w:r>
        <w:rPr>
          <w:rFonts w:cs="Arial"/>
          <w:b/>
          <w:bCs/>
          <w:sz w:val="20"/>
          <w:szCs w:val="20"/>
          <w:rtl/>
        </w:rPr>
        <w:t>: 20%</w:t>
      </w: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   - </w:t>
      </w:r>
      <w:r>
        <w:rPr>
          <w:rFonts w:cs="Arial" w:hint="cs"/>
          <w:b/>
          <w:bCs/>
          <w:sz w:val="20"/>
          <w:szCs w:val="20"/>
          <w:rtl/>
        </w:rPr>
        <w:t>ضعيف</w:t>
      </w:r>
      <w:r>
        <w:rPr>
          <w:rFonts w:cs="Arial"/>
          <w:b/>
          <w:bCs/>
          <w:sz w:val="20"/>
          <w:szCs w:val="20"/>
          <w:rtl/>
        </w:rPr>
        <w:t>: 10%</w:t>
      </w:r>
    </w:p>
    <w:p>
      <w:pPr>
        <w:pStyle w:val="style0"/>
        <w:rPr>
          <w:b/>
          <w:bCs/>
          <w:sz w:val="20"/>
          <w:szCs w:val="20"/>
          <w:rtl/>
        </w:rPr>
      </w:pPr>
    </w:p>
    <w:p>
      <w:pPr>
        <w:pStyle w:val="style0"/>
        <w:rPr>
          <w:b/>
          <w:bCs/>
          <w:sz w:val="16"/>
          <w:szCs w:val="16"/>
          <w:rtl/>
        </w:rPr>
      </w:pPr>
      <w:r>
        <w:rPr>
          <w:rFonts w:cs="Arial"/>
          <w:b/>
          <w:bCs/>
          <w:sz w:val="20"/>
          <w:szCs w:val="20"/>
          <w:rtl/>
        </w:rPr>
        <w:t xml:space="preserve">   </w:t>
      </w:r>
      <w:r>
        <w:rPr>
          <w:rFonts w:cs="Arial" w:hint="cs"/>
          <w:b/>
          <w:bCs/>
          <w:sz w:val="20"/>
          <w:szCs w:val="20"/>
          <w:rtl/>
        </w:rPr>
        <w:t>يمك</w:t>
      </w:r>
      <w:r>
        <w:rPr>
          <w:rFonts w:cs="Arial" w:hint="cs"/>
          <w:b/>
          <w:bCs/>
          <w:sz w:val="16"/>
          <w:szCs w:val="16"/>
          <w:rtl/>
        </w:rPr>
        <w:t>نك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إنشاء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رسم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بياني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دائري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يظهر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النسب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المئوية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لكل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تقييم،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وتحليل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أن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أغلب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المشاركين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قيموا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الأداء</w:t>
      </w:r>
      <w:r>
        <w:rPr>
          <w:rFonts w:cs="Arial"/>
          <w:b/>
          <w:bCs/>
          <w:sz w:val="16"/>
          <w:szCs w:val="16"/>
          <w:rtl/>
        </w:rPr>
        <w:t xml:space="preserve"> </w:t>
      </w:r>
      <w:r>
        <w:rPr>
          <w:rFonts w:cs="Arial" w:hint="cs"/>
          <w:b/>
          <w:bCs/>
          <w:sz w:val="16"/>
          <w:szCs w:val="16"/>
          <w:rtl/>
        </w:rPr>
        <w:t>بأنه</w:t>
      </w:r>
      <w:r>
        <w:rPr>
          <w:rFonts w:cs="Arial"/>
          <w:b/>
          <w:bCs/>
          <w:sz w:val="16"/>
          <w:szCs w:val="16"/>
          <w:rtl/>
        </w:rPr>
        <w:t xml:space="preserve"> "</w:t>
      </w:r>
      <w:r>
        <w:rPr>
          <w:rFonts w:cs="Arial" w:hint="cs"/>
          <w:b/>
          <w:bCs/>
          <w:sz w:val="16"/>
          <w:szCs w:val="16"/>
          <w:rtl/>
        </w:rPr>
        <w:t>جيد</w:t>
      </w:r>
      <w:r>
        <w:rPr>
          <w:rFonts w:cs="Arial"/>
          <w:b/>
          <w:bCs/>
          <w:sz w:val="16"/>
          <w:szCs w:val="16"/>
          <w:rtl/>
        </w:rPr>
        <w:t>".</w:t>
      </w:r>
    </w:p>
    <w:p>
      <w:pPr>
        <w:pStyle w:val="style0"/>
        <w:rPr>
          <w:b/>
          <w:bCs/>
          <w:sz w:val="20"/>
          <w:szCs w:val="20"/>
          <w:rtl/>
        </w:rPr>
      </w:pPr>
    </w:p>
    <w:p>
      <w:pPr>
        <w:pStyle w:val="style0"/>
        <w:rPr>
          <w:b/>
          <w:bCs/>
          <w:sz w:val="20"/>
          <w:szCs w:val="20"/>
          <w:rtl/>
        </w:rPr>
      </w:pPr>
      <w:r>
        <w:rPr>
          <w:rFonts w:cs="Arial"/>
          <w:b/>
          <w:bCs/>
          <w:sz w:val="20"/>
          <w:szCs w:val="20"/>
          <w:rtl/>
        </w:rPr>
        <w:t>2. *</w:t>
      </w:r>
      <w:r>
        <w:rPr>
          <w:rFonts w:cs="Arial" w:hint="cs"/>
          <w:b/>
          <w:bCs/>
          <w:sz w:val="20"/>
          <w:szCs w:val="20"/>
          <w:rtl/>
        </w:rPr>
        <w:t>ما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هي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المجالات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التي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كانت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الإدارة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السابقة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ضعيفة</w:t>
      </w:r>
      <w:r>
        <w:rPr>
          <w:rFonts w:cs="Arial"/>
          <w:b/>
          <w:bCs/>
          <w:sz w:val="20"/>
          <w:szCs w:val="20"/>
          <w:rtl/>
        </w:rPr>
        <w:t xml:space="preserve"> </w:t>
      </w:r>
      <w:r>
        <w:rPr>
          <w:rFonts w:cs="Arial" w:hint="cs"/>
          <w:b/>
          <w:bCs/>
          <w:sz w:val="20"/>
          <w:szCs w:val="20"/>
          <w:rtl/>
        </w:rPr>
        <w:t>فيها؟</w:t>
      </w:r>
      <w:r>
        <w:rPr>
          <w:rFonts w:cs="Arial"/>
          <w:b/>
          <w:bCs/>
          <w:sz w:val="20"/>
          <w:szCs w:val="20"/>
          <w:rtl/>
        </w:rPr>
        <w:t>*</w:t>
      </w:r>
    </w:p>
    <w:p>
      <w:pPr>
        <w:pStyle w:val="style0"/>
        <w:rPr>
          <w:b/>
          <w:bCs/>
          <w:sz w:val="18"/>
          <w:szCs w:val="18"/>
          <w:rtl/>
        </w:rPr>
      </w:pPr>
      <w:r>
        <w:rPr>
          <w:rFonts w:cs="Arial"/>
          <w:b/>
          <w:bCs/>
          <w:sz w:val="18"/>
          <w:szCs w:val="18"/>
          <w:rtl/>
        </w:rPr>
        <w:t xml:space="preserve">   - </w:t>
      </w:r>
      <w:r>
        <w:rPr>
          <w:rFonts w:cs="Arial" w:hint="cs"/>
          <w:b/>
          <w:bCs/>
          <w:sz w:val="18"/>
          <w:szCs w:val="18"/>
          <w:rtl/>
        </w:rPr>
        <w:t>خدمة</w:t>
      </w:r>
      <w:r>
        <w:rPr>
          <w:rFonts w:cs="Arial"/>
          <w:b/>
          <w:bCs/>
          <w:sz w:val="18"/>
          <w:szCs w:val="18"/>
          <w:rtl/>
        </w:rPr>
        <w:t xml:space="preserve"> </w:t>
      </w:r>
      <w:r>
        <w:rPr>
          <w:rFonts w:cs="Arial" w:hint="cs"/>
          <w:b/>
          <w:bCs/>
          <w:sz w:val="18"/>
          <w:szCs w:val="18"/>
          <w:rtl/>
        </w:rPr>
        <w:t>العملاء</w:t>
      </w:r>
      <w:r>
        <w:rPr>
          <w:rFonts w:cs="Arial"/>
          <w:b/>
          <w:bCs/>
          <w:sz w:val="18"/>
          <w:szCs w:val="18"/>
          <w:rtl/>
        </w:rPr>
        <w:t>: 50%</w:t>
      </w:r>
    </w:p>
    <w:p>
      <w:pPr>
        <w:pStyle w:val="style0"/>
        <w:rPr>
          <w:b/>
          <w:bCs/>
          <w:sz w:val="18"/>
          <w:szCs w:val="18"/>
          <w:rtl/>
        </w:rPr>
      </w:pPr>
      <w:r>
        <w:rPr>
          <w:rFonts w:cs="Arial"/>
          <w:b/>
          <w:bCs/>
          <w:sz w:val="18"/>
          <w:szCs w:val="18"/>
          <w:rtl/>
        </w:rPr>
        <w:t xml:space="preserve">   - </w:t>
      </w:r>
      <w:r>
        <w:rPr>
          <w:rFonts w:cs="Arial" w:hint="cs"/>
          <w:b/>
          <w:bCs/>
          <w:sz w:val="18"/>
          <w:szCs w:val="18"/>
          <w:rtl/>
        </w:rPr>
        <w:t>الإدارة</w:t>
      </w:r>
      <w:r>
        <w:rPr>
          <w:rFonts w:cs="Arial"/>
          <w:b/>
          <w:bCs/>
          <w:sz w:val="18"/>
          <w:szCs w:val="18"/>
          <w:rtl/>
        </w:rPr>
        <w:t xml:space="preserve"> </w:t>
      </w:r>
      <w:r>
        <w:rPr>
          <w:rFonts w:cs="Arial" w:hint="cs"/>
          <w:b/>
          <w:bCs/>
          <w:sz w:val="18"/>
          <w:szCs w:val="18"/>
          <w:rtl/>
        </w:rPr>
        <w:t>المالية</w:t>
      </w:r>
      <w:r>
        <w:rPr>
          <w:rFonts w:cs="Arial"/>
          <w:b/>
          <w:bCs/>
          <w:sz w:val="18"/>
          <w:szCs w:val="18"/>
          <w:rtl/>
        </w:rPr>
        <w:t>: 30%</w:t>
      </w:r>
    </w:p>
    <w:p>
      <w:pPr>
        <w:pStyle w:val="style0"/>
        <w:rPr>
          <w:b/>
          <w:bCs/>
          <w:sz w:val="18"/>
          <w:szCs w:val="18"/>
          <w:rtl/>
        </w:rPr>
      </w:pPr>
      <w:r>
        <w:rPr>
          <w:rFonts w:cs="Arial"/>
          <w:b/>
          <w:bCs/>
          <w:sz w:val="18"/>
          <w:szCs w:val="18"/>
          <w:rtl/>
        </w:rPr>
        <w:t xml:space="preserve">   - </w:t>
      </w:r>
      <w:r>
        <w:rPr>
          <w:rFonts w:cs="Arial" w:hint="cs"/>
          <w:b/>
          <w:bCs/>
          <w:sz w:val="18"/>
          <w:szCs w:val="18"/>
          <w:rtl/>
        </w:rPr>
        <w:t>التسويق</w:t>
      </w:r>
      <w:r>
        <w:rPr>
          <w:rFonts w:cs="Arial"/>
          <w:b/>
          <w:bCs/>
          <w:sz w:val="18"/>
          <w:szCs w:val="18"/>
          <w:rtl/>
        </w:rPr>
        <w:t>: 10%</w:t>
      </w:r>
    </w:p>
    <w:p>
      <w:pPr>
        <w:pStyle w:val="style0"/>
        <w:rPr>
          <w:b/>
          <w:bCs/>
          <w:sz w:val="18"/>
          <w:szCs w:val="18"/>
          <w:rtl/>
        </w:rPr>
      </w:pPr>
      <w:r>
        <w:rPr>
          <w:rFonts w:cs="Arial"/>
          <w:b/>
          <w:bCs/>
          <w:sz w:val="18"/>
          <w:szCs w:val="18"/>
          <w:rtl/>
        </w:rPr>
        <w:t xml:space="preserve">   - </w:t>
      </w:r>
      <w:r>
        <w:rPr>
          <w:rFonts w:cs="Arial" w:hint="cs"/>
          <w:b/>
          <w:bCs/>
          <w:sz w:val="18"/>
          <w:szCs w:val="18"/>
          <w:rtl/>
        </w:rPr>
        <w:t>العمليات</w:t>
      </w:r>
      <w:r>
        <w:rPr>
          <w:rFonts w:cs="Arial"/>
          <w:b/>
          <w:bCs/>
          <w:sz w:val="18"/>
          <w:szCs w:val="18"/>
          <w:rtl/>
        </w:rPr>
        <w:t xml:space="preserve"> </w:t>
      </w:r>
      <w:r>
        <w:rPr>
          <w:rFonts w:cs="Arial" w:hint="cs"/>
          <w:b/>
          <w:bCs/>
          <w:sz w:val="18"/>
          <w:szCs w:val="18"/>
          <w:rtl/>
        </w:rPr>
        <w:t>التشغيلية</w:t>
      </w:r>
      <w:r>
        <w:rPr>
          <w:rFonts w:cs="Arial"/>
          <w:b/>
          <w:bCs/>
          <w:sz w:val="18"/>
          <w:szCs w:val="18"/>
          <w:rtl/>
        </w:rPr>
        <w:t>: 10%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highlight w:val="blue"/>
          <w:rtl/>
        </w:rPr>
        <w:t>قكانت</w:t>
      </w:r>
      <w:r>
        <w:rPr>
          <w:rFonts w:hint="cs"/>
          <w:b/>
          <w:bCs/>
          <w:highlight w:val="blue"/>
          <w:rtl/>
        </w:rPr>
        <w:t xml:space="preserve"> الإجابات </w:t>
      </w:r>
      <w:r>
        <w:rPr>
          <w:rFonts w:hint="cs"/>
          <w:b/>
          <w:bCs/>
          <w:highlight w:val="blue"/>
          <w:rtl/>
        </w:rPr>
        <w:t xml:space="preserve">75% </w:t>
      </w:r>
      <w:r>
        <w:rPr>
          <w:rFonts w:hint="cs"/>
          <w:b/>
          <w:bCs/>
          <w:highlight w:val="blue"/>
          <w:rtl/>
        </w:rPr>
        <w:t>تقيم فعالية الإدارة بانها ليست بجيدة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highlight w:val="yellow"/>
          <w:rtl/>
        </w:rPr>
        <w:t>ا</w:t>
      </w:r>
      <w:r>
        <w:rPr>
          <w:rFonts w:hint="cs"/>
          <w:b/>
          <w:bCs/>
          <w:highlight w:val="yellow"/>
          <w:rtl/>
        </w:rPr>
        <w:t>لدراسة الميدانية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في يوم 11 يونيو تم بدا الدراسة الميدانية </w:t>
      </w:r>
      <w:r>
        <w:rPr>
          <w:rFonts w:hint="cs"/>
          <w:b/>
          <w:bCs/>
          <w:rtl/>
        </w:rPr>
        <w:t xml:space="preserve">فكانت </w:t>
      </w:r>
      <w:r>
        <w:rPr>
          <w:rFonts w:hint="cs"/>
          <w:b/>
          <w:bCs/>
          <w:rtl/>
        </w:rPr>
        <w:t>شركة</w:t>
      </w:r>
      <w:r>
        <w:rPr>
          <w:rFonts w:hint="cs"/>
          <w:b/>
          <w:bCs/>
          <w:rtl/>
        </w:rPr>
        <w:t xml:space="preserve"> بالقطاع </w:t>
      </w:r>
      <w:r>
        <w:rPr>
          <w:rFonts w:hint="cs"/>
          <w:b/>
          <w:bCs/>
          <w:rtl/>
        </w:rPr>
        <w:t>االخاص</w:t>
      </w:r>
      <w:r>
        <w:rPr>
          <w:rFonts w:hint="cs"/>
          <w:b/>
          <w:bCs/>
          <w:rtl/>
        </w:rPr>
        <w:t xml:space="preserve"> تدير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سوبر </w:t>
      </w:r>
      <w:r>
        <w:rPr>
          <w:rFonts w:hint="cs"/>
          <w:b/>
          <w:bCs/>
          <w:rtl/>
        </w:rPr>
        <w:t xml:space="preserve">ماركت </w:t>
      </w:r>
      <w:r>
        <w:rPr>
          <w:rFonts w:hint="cs"/>
          <w:b/>
          <w:bCs/>
          <w:rtl/>
        </w:rPr>
        <w:t xml:space="preserve"> وعند</w:t>
      </w:r>
      <w:r>
        <w:rPr>
          <w:rFonts w:hint="cs"/>
          <w:b/>
          <w:bCs/>
          <w:rtl/>
        </w:rPr>
        <w:t xml:space="preserve"> نجاح المشروع تريد التوسع </w:t>
      </w:r>
      <w:r>
        <w:rPr>
          <w:rFonts w:hint="cs"/>
          <w:b/>
          <w:bCs/>
          <w:rtl/>
        </w:rPr>
        <w:t>فأجريت</w:t>
      </w:r>
      <w:r>
        <w:rPr>
          <w:rFonts w:hint="cs"/>
          <w:b/>
          <w:bCs/>
          <w:rtl/>
        </w:rPr>
        <w:t xml:space="preserve"> مقابلات للموظفين عن </w:t>
      </w:r>
      <w:r>
        <w:rPr>
          <w:rFonts w:hint="cs"/>
          <w:b/>
          <w:bCs/>
          <w:rtl/>
        </w:rPr>
        <w:t xml:space="preserve">سلبيات </w:t>
      </w:r>
      <w:r>
        <w:rPr>
          <w:rFonts w:hint="cs"/>
          <w:b/>
          <w:bCs/>
          <w:rtl/>
        </w:rPr>
        <w:t>و إيجابيات العمل ب</w:t>
      </w:r>
      <w:r>
        <w:rPr>
          <w:rFonts w:hint="cs"/>
          <w:b/>
          <w:bCs/>
          <w:rtl/>
        </w:rPr>
        <w:t>ا</w:t>
      </w:r>
      <w:r>
        <w:rPr>
          <w:rFonts w:hint="cs"/>
          <w:b/>
          <w:bCs/>
          <w:rtl/>
        </w:rPr>
        <w:t>ل</w:t>
      </w:r>
      <w:r>
        <w:rPr>
          <w:rFonts w:hint="cs"/>
          <w:b/>
          <w:bCs/>
          <w:rtl/>
        </w:rPr>
        <w:t xml:space="preserve">سوبر ماركت </w:t>
      </w:r>
      <w:r>
        <w:rPr>
          <w:rFonts w:hint="cs"/>
          <w:b/>
          <w:bCs/>
          <w:rtl/>
        </w:rPr>
        <w:t xml:space="preserve">فإنشات استبيانات ولاحظت ان السوبر ماركت يحتاج الى إدارة </w:t>
      </w:r>
      <w:r>
        <w:rPr>
          <w:rFonts w:hint="cs"/>
          <w:b/>
          <w:bCs/>
          <w:rtl/>
        </w:rPr>
        <w:t xml:space="preserve">ممتازة فهو يفتقر لدلك و ينقصه التكنلوجيا </w:t>
      </w:r>
      <w:r>
        <w:rPr>
          <w:rFonts w:hint="cs"/>
          <w:b/>
          <w:bCs/>
          <w:rtl/>
        </w:rPr>
        <w:t xml:space="preserve">و يحتاج الى إدارة المخزون و إدارة التسويق </w:t>
      </w:r>
      <w:r>
        <w:rPr>
          <w:rFonts w:hint="cs"/>
          <w:b/>
          <w:bCs/>
          <w:rtl/>
        </w:rPr>
        <w:t xml:space="preserve">فقررت ان احسن من السوبر ماركت </w:t>
      </w:r>
      <w:r>
        <w:rPr>
          <w:rFonts w:hint="cs"/>
          <w:b/>
          <w:bCs/>
          <w:rtl/>
        </w:rPr>
        <w:t xml:space="preserve">ووضعت خطة مشروع  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highlight w:val="yellow"/>
          <w:rtl/>
        </w:rPr>
        <w:t xml:space="preserve">المخطط المقترح </w:t>
      </w:r>
      <w:r>
        <w:rPr>
          <w:rFonts w:hint="cs"/>
          <w:b/>
          <w:bCs/>
          <w:highlight w:val="yellow"/>
          <w:rtl/>
        </w:rPr>
        <w:t>للبحث :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هدف </w:t>
      </w:r>
      <w:r>
        <w:rPr>
          <w:rFonts w:hint="cs"/>
          <w:b/>
          <w:bCs/>
          <w:rtl/>
        </w:rPr>
        <w:t xml:space="preserve">المشروع </w:t>
      </w:r>
      <w:r>
        <w:rPr>
          <w:rFonts w:hint="cs"/>
          <w:b/>
          <w:bCs/>
          <w:rtl/>
        </w:rPr>
        <w:t>: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خلق بيئة عمل صحية</w:t>
      </w:r>
      <w:r>
        <w:rPr>
          <w:rFonts w:hint="cs"/>
          <w:b/>
          <w:bCs/>
          <w:rtl/>
        </w:rPr>
        <w:t xml:space="preserve"> وتحسين العمل </w:t>
      </w:r>
      <w:r>
        <w:rPr>
          <w:rFonts w:hint="cs"/>
          <w:b/>
          <w:bCs/>
          <w:rtl/>
        </w:rPr>
        <w:t xml:space="preserve">وزيادة أرباح السوبر ماركت </w:t>
      </w:r>
      <w:r>
        <w:rPr>
          <w:rFonts w:hint="cs"/>
          <w:b/>
          <w:bCs/>
          <w:rtl/>
        </w:rPr>
        <w:t xml:space="preserve"> 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نطاق </w:t>
      </w:r>
      <w:r>
        <w:rPr>
          <w:rFonts w:hint="cs"/>
          <w:b/>
          <w:bCs/>
          <w:rtl/>
        </w:rPr>
        <w:t xml:space="preserve">المشروع </w:t>
      </w:r>
      <w:r>
        <w:rPr>
          <w:rFonts w:hint="cs"/>
          <w:b/>
          <w:bCs/>
          <w:rtl/>
        </w:rPr>
        <w:t>: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الجدول </w:t>
      </w:r>
      <w:r>
        <w:rPr>
          <w:rFonts w:hint="cs"/>
          <w:b/>
          <w:bCs/>
          <w:rtl/>
        </w:rPr>
        <w:t xml:space="preserve">الزمني </w:t>
      </w:r>
      <w:r>
        <w:rPr>
          <w:rFonts w:hint="cs"/>
          <w:b/>
          <w:bCs/>
          <w:rtl/>
        </w:rPr>
        <w:t>:</w:t>
      </w:r>
      <w:r>
        <w:rPr>
          <w:rFonts w:hint="cs"/>
          <w:b/>
          <w:bCs/>
          <w:rtl/>
        </w:rPr>
        <w:t xml:space="preserve"> خلال 6 اشهر من الان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>الموارد</w:t>
      </w:r>
      <w:r>
        <w:rPr>
          <w:rFonts w:hint="cs"/>
          <w:b/>
          <w:bCs/>
          <w:rtl/>
        </w:rPr>
        <w:t xml:space="preserve">: </w:t>
      </w:r>
      <w:r>
        <w:rPr>
          <w:rFonts w:hint="cs"/>
          <w:b/>
          <w:bCs/>
          <w:rtl/>
        </w:rPr>
        <w:t xml:space="preserve">سيارة نقل </w:t>
      </w:r>
      <w:r>
        <w:rPr>
          <w:rFonts w:hint="cs"/>
          <w:b/>
          <w:bCs/>
          <w:rtl/>
        </w:rPr>
        <w:t xml:space="preserve">بضائع </w:t>
      </w:r>
      <w:r>
        <w:rPr>
          <w:rFonts w:hint="cs"/>
          <w:b/>
          <w:bCs/>
          <w:rtl/>
        </w:rPr>
        <w:t>،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أجهزة ك</w:t>
      </w:r>
      <w:r>
        <w:rPr>
          <w:rFonts w:hint="cs"/>
          <w:b/>
          <w:bCs/>
          <w:rtl/>
        </w:rPr>
        <w:t xml:space="preserve">ومبيوتر </w:t>
      </w:r>
      <w:r>
        <w:rPr>
          <w:rFonts w:hint="cs"/>
          <w:b/>
          <w:bCs/>
          <w:rtl/>
        </w:rPr>
        <w:t xml:space="preserve"> حديثة ، </w:t>
      </w:r>
      <w:r>
        <w:rPr>
          <w:rFonts w:hint="cs"/>
          <w:b/>
          <w:bCs/>
          <w:rtl/>
        </w:rPr>
        <w:t xml:space="preserve">سائق </w:t>
      </w:r>
      <w:r>
        <w:rPr>
          <w:rFonts w:hint="cs"/>
          <w:b/>
          <w:bCs/>
          <w:rtl/>
        </w:rPr>
        <w:t xml:space="preserve"> ، </w:t>
      </w:r>
      <w:r>
        <w:rPr>
          <w:rFonts w:hint="cs"/>
          <w:b/>
          <w:bCs/>
          <w:rtl/>
        </w:rPr>
        <w:t xml:space="preserve">وضع عمولة فوق الاجر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highlight w:val="yellow"/>
          <w:rtl/>
        </w:rPr>
        <w:t xml:space="preserve">أنشطة </w:t>
      </w:r>
      <w:r>
        <w:rPr>
          <w:rFonts w:hint="cs"/>
          <w:b/>
          <w:bCs/>
          <w:highlight w:val="yellow"/>
          <w:rtl/>
        </w:rPr>
        <w:t xml:space="preserve">المشروع </w:t>
      </w:r>
      <w:r>
        <w:rPr>
          <w:rFonts w:hint="cs"/>
          <w:b/>
          <w:bCs/>
          <w:highlight w:val="yellow"/>
          <w:rtl/>
        </w:rPr>
        <w:t>:</w:t>
      </w:r>
      <w:r>
        <w:rPr>
          <w:rFonts w:hint="cs"/>
          <w:b/>
          <w:bCs/>
          <w:rtl/>
        </w:rPr>
        <w:t xml:space="preserve"> </w:t>
      </w:r>
    </w:p>
    <w:p>
      <w:pPr>
        <w:pStyle w:val="style179"/>
        <w:numPr>
          <w:ilvl w:val="0"/>
          <w:numId w:val="10"/>
        </w:numPr>
        <w:rPr>
          <w:b/>
          <w:bCs/>
        </w:rPr>
      </w:pPr>
      <w:r>
        <w:rPr>
          <w:rFonts w:hint="cs"/>
          <w:b/>
          <w:bCs/>
          <w:rtl/>
        </w:rPr>
        <w:t xml:space="preserve">عقد اجتماع مع رؤساء الأقسام </w:t>
      </w:r>
      <w:r>
        <w:rPr>
          <w:rFonts w:hint="cs"/>
          <w:b/>
          <w:bCs/>
          <w:rtl/>
        </w:rPr>
        <w:t>للمناقشة في كيفية تحسين ال</w:t>
      </w:r>
      <w:r>
        <w:rPr>
          <w:rFonts w:hint="cs"/>
          <w:b/>
          <w:bCs/>
          <w:rtl/>
        </w:rPr>
        <w:t>اوضاع بالشركة</w:t>
      </w:r>
      <w:r>
        <w:rPr>
          <w:rFonts w:hint="cs"/>
          <w:b/>
          <w:bCs/>
          <w:rtl/>
        </w:rPr>
        <w:t xml:space="preserve"> (مدير </w:t>
      </w:r>
      <w:r>
        <w:rPr>
          <w:rFonts w:hint="cs"/>
          <w:b/>
          <w:bCs/>
          <w:rtl/>
        </w:rPr>
        <w:t xml:space="preserve">الشركة </w:t>
      </w:r>
      <w:r>
        <w:rPr>
          <w:rFonts w:hint="cs"/>
          <w:b/>
          <w:bCs/>
          <w:rtl/>
        </w:rPr>
        <w:t>)</w:t>
      </w:r>
    </w:p>
    <w:p>
      <w:pPr>
        <w:pStyle w:val="style179"/>
        <w:numPr>
          <w:ilvl w:val="0"/>
          <w:numId w:val="10"/>
        </w:numPr>
        <w:rPr>
          <w:b/>
          <w:bCs/>
        </w:rPr>
      </w:pPr>
      <w:r>
        <w:rPr>
          <w:rFonts w:hint="cs"/>
          <w:b/>
          <w:bCs/>
          <w:rtl/>
        </w:rPr>
        <w:t xml:space="preserve">وضع </w:t>
      </w:r>
      <w:r>
        <w:rPr>
          <w:rFonts w:hint="cs"/>
          <w:b/>
          <w:bCs/>
          <w:rtl/>
        </w:rPr>
        <w:t xml:space="preserve">اقتراحات لتحسين </w:t>
      </w:r>
      <w:r>
        <w:rPr>
          <w:rFonts w:hint="cs"/>
          <w:b/>
          <w:bCs/>
          <w:rtl/>
        </w:rPr>
        <w:t xml:space="preserve">العمل </w:t>
      </w:r>
      <w:r>
        <w:rPr>
          <w:rFonts w:hint="cs"/>
          <w:b/>
          <w:bCs/>
          <w:rtl/>
        </w:rPr>
        <w:t xml:space="preserve"> من</w:t>
      </w:r>
      <w:r>
        <w:rPr>
          <w:rFonts w:hint="cs"/>
          <w:b/>
          <w:bCs/>
          <w:rtl/>
        </w:rPr>
        <w:t xml:space="preserve"> قبل الموظفين </w:t>
      </w:r>
      <w:r>
        <w:rPr>
          <w:rFonts w:hint="cs"/>
          <w:b/>
          <w:bCs/>
          <w:rtl/>
        </w:rPr>
        <w:t>(جميع الموظفين )</w:t>
      </w:r>
    </w:p>
    <w:p>
      <w:pPr>
        <w:pStyle w:val="style179"/>
        <w:numPr>
          <w:ilvl w:val="0"/>
          <w:numId w:val="10"/>
        </w:numPr>
        <w:rPr>
          <w:b/>
          <w:bCs/>
        </w:rPr>
      </w:pPr>
      <w:r>
        <w:rPr>
          <w:rFonts w:hint="cs"/>
          <w:b/>
          <w:bCs/>
          <w:rtl/>
        </w:rPr>
        <w:t xml:space="preserve">دراسة الميزانية </w:t>
      </w:r>
    </w:p>
    <w:p>
      <w:pPr>
        <w:pStyle w:val="style179"/>
        <w:numPr>
          <w:ilvl w:val="0"/>
          <w:numId w:val="10"/>
        </w:numPr>
        <w:rPr>
          <w:b/>
          <w:bCs/>
        </w:rPr>
      </w:pPr>
      <w:r>
        <w:rPr>
          <w:rFonts w:hint="cs"/>
          <w:b/>
          <w:bCs/>
          <w:rtl/>
        </w:rPr>
        <w:t xml:space="preserve">البحث عن أجهزة بأسعار منافسة </w:t>
      </w:r>
      <w:r>
        <w:rPr>
          <w:rFonts w:hint="cs"/>
          <w:b/>
          <w:bCs/>
          <w:rtl/>
        </w:rPr>
        <w:t xml:space="preserve">( </w:t>
      </w:r>
      <w:r>
        <w:rPr>
          <w:rFonts w:hint="cs"/>
          <w:b/>
          <w:bCs/>
          <w:rtl/>
        </w:rPr>
        <w:t>مهام</w:t>
      </w:r>
      <w:r>
        <w:rPr>
          <w:rFonts w:hint="cs"/>
          <w:b/>
          <w:bCs/>
          <w:rtl/>
        </w:rPr>
        <w:t xml:space="preserve"> إدارة المشتريات </w:t>
      </w:r>
      <w:r>
        <w:rPr>
          <w:rFonts w:hint="cs"/>
          <w:b/>
          <w:bCs/>
          <w:rtl/>
        </w:rPr>
        <w:t>)</w:t>
      </w:r>
    </w:p>
    <w:p>
      <w:pPr>
        <w:pStyle w:val="style179"/>
        <w:numPr>
          <w:ilvl w:val="0"/>
          <w:numId w:val="10"/>
        </w:numPr>
        <w:rPr>
          <w:b/>
          <w:bCs/>
          <w:rtl/>
        </w:rPr>
      </w:pPr>
      <w:r>
        <w:rPr>
          <w:rFonts w:hint="cs"/>
          <w:b/>
          <w:bCs/>
          <w:rtl/>
        </w:rPr>
        <w:t xml:space="preserve">فهم كيفية العمل في بيئة صحية و تحسين العمل و أداء الموظفين من خلال ورشات العمل </w:t>
      </w:r>
      <w:r>
        <w:rPr>
          <w:rFonts w:hint="cs"/>
          <w:b/>
          <w:bCs/>
          <w:rtl/>
        </w:rPr>
        <w:t>الاونلاين</w:t>
      </w:r>
      <w:r>
        <w:rPr>
          <w:rFonts w:hint="cs"/>
          <w:b/>
          <w:bCs/>
          <w:rtl/>
        </w:rPr>
        <w:t xml:space="preserve"> المجانية لوجودها على الانترنت </w:t>
      </w:r>
      <w:r>
        <w:rPr>
          <w:rFonts w:hint="cs"/>
          <w:b/>
          <w:bCs/>
          <w:rtl/>
        </w:rPr>
        <w:t xml:space="preserve">( </w:t>
      </w:r>
      <w:r>
        <w:rPr>
          <w:rFonts w:hint="cs"/>
          <w:b/>
          <w:bCs/>
          <w:rtl/>
        </w:rPr>
        <w:t>الموارد</w:t>
      </w:r>
      <w:r>
        <w:rPr>
          <w:rFonts w:hint="cs"/>
          <w:b/>
          <w:bCs/>
          <w:rtl/>
        </w:rPr>
        <w:t xml:space="preserve"> البشرية )</w:t>
      </w:r>
    </w:p>
    <w:p>
      <w:pPr>
        <w:pStyle w:val="style179"/>
        <w:numPr>
          <w:ilvl w:val="0"/>
          <w:numId w:val="10"/>
        </w:numPr>
        <w:rPr>
          <w:b/>
          <w:bCs/>
        </w:rPr>
      </w:pPr>
      <w:r>
        <w:rPr>
          <w:rFonts w:hint="cs"/>
          <w:b/>
          <w:bCs/>
          <w:rtl/>
        </w:rPr>
        <w:t xml:space="preserve">وضع عمولة بما يتناسب مع </w:t>
      </w:r>
      <w:r>
        <w:rPr>
          <w:rFonts w:hint="cs"/>
          <w:b/>
          <w:bCs/>
          <w:rtl/>
        </w:rPr>
        <w:t>الميزانية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( الموارد</w:t>
      </w:r>
      <w:r>
        <w:rPr>
          <w:rFonts w:hint="cs"/>
          <w:b/>
          <w:bCs/>
          <w:rtl/>
        </w:rPr>
        <w:t xml:space="preserve"> البشرية</w:t>
      </w:r>
      <w:r>
        <w:rPr>
          <w:rFonts w:hint="cs"/>
          <w:b/>
          <w:bCs/>
          <w:rtl/>
        </w:rPr>
        <w:t xml:space="preserve"> و المدير و المحاسب </w:t>
      </w:r>
      <w:r>
        <w:rPr>
          <w:rFonts w:hint="cs"/>
          <w:b/>
          <w:bCs/>
          <w:rtl/>
        </w:rPr>
        <w:t xml:space="preserve"> ) </w:t>
      </w:r>
    </w:p>
    <w:p>
      <w:pPr>
        <w:pStyle w:val="style179"/>
        <w:numPr>
          <w:ilvl w:val="0"/>
          <w:numId w:val="10"/>
        </w:numPr>
        <w:rPr>
          <w:b/>
          <w:bCs/>
        </w:rPr>
      </w:pPr>
      <w:r>
        <w:rPr>
          <w:rFonts w:hint="cs"/>
          <w:b/>
          <w:bCs/>
          <w:rtl/>
        </w:rPr>
        <w:t xml:space="preserve">توفير </w:t>
      </w:r>
      <w:r>
        <w:rPr>
          <w:rFonts w:hint="cs"/>
          <w:b/>
          <w:bCs/>
          <w:rtl/>
        </w:rPr>
        <w:t>سيارة لتوصيل الطلبات للمنزل او التعاقد مع شركة مختصة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( إدارة</w:t>
      </w:r>
      <w:r>
        <w:rPr>
          <w:rFonts w:hint="cs"/>
          <w:b/>
          <w:bCs/>
          <w:rtl/>
        </w:rPr>
        <w:t xml:space="preserve"> المشتريات )</w:t>
      </w:r>
    </w:p>
    <w:p>
      <w:pPr>
        <w:pStyle w:val="style179"/>
        <w:numPr>
          <w:ilvl w:val="0"/>
          <w:numId w:val="10"/>
        </w:numPr>
        <w:rPr>
          <w:b/>
          <w:bCs/>
        </w:rPr>
      </w:pPr>
      <w:r>
        <w:rPr>
          <w:rFonts w:hint="cs"/>
          <w:b/>
          <w:bCs/>
          <w:rtl/>
        </w:rPr>
        <w:t xml:space="preserve">توظيف سائق </w:t>
      </w:r>
      <w:r>
        <w:rPr>
          <w:rFonts w:hint="cs"/>
          <w:b/>
          <w:bCs/>
          <w:rtl/>
        </w:rPr>
        <w:t xml:space="preserve">(الموارد </w:t>
      </w:r>
      <w:r>
        <w:rPr>
          <w:rFonts w:hint="cs"/>
          <w:b/>
          <w:bCs/>
          <w:rtl/>
        </w:rPr>
        <w:t xml:space="preserve">البشرية </w:t>
      </w:r>
      <w:r>
        <w:rPr>
          <w:rFonts w:hint="cs"/>
          <w:b/>
          <w:bCs/>
          <w:rtl/>
        </w:rPr>
        <w:t>)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highlight w:val="yellow"/>
          <w:rtl/>
        </w:rPr>
        <w:t>إدارة المخاطر</w:t>
      </w:r>
      <w:r>
        <w:rPr>
          <w:rFonts w:hint="cs"/>
          <w:b/>
          <w:bCs/>
          <w:rtl/>
        </w:rPr>
        <w:t xml:space="preserve"> </w:t>
      </w:r>
    </w:p>
    <w:bookmarkStart w:id="0" w:name="_Hlk173449817"/>
    <w:p>
      <w:pPr>
        <w:pStyle w:val="style179"/>
        <w:numPr>
          <w:ilvl w:val="0"/>
          <w:numId w:val="12"/>
        </w:numPr>
        <w:rPr>
          <w:b/>
          <w:bCs/>
        </w:rPr>
      </w:pPr>
      <w:r>
        <w:rPr>
          <w:rFonts w:hint="cs"/>
          <w:b/>
          <w:bCs/>
          <w:rtl/>
        </w:rPr>
        <w:t xml:space="preserve">عدم </w:t>
      </w:r>
      <w:r>
        <w:rPr>
          <w:rFonts w:hint="cs"/>
          <w:b/>
          <w:bCs/>
          <w:rtl/>
        </w:rPr>
        <w:t xml:space="preserve">توفر ميزانية </w:t>
      </w:r>
    </w:p>
    <w:p>
      <w:pPr>
        <w:pStyle w:val="style179"/>
        <w:numPr>
          <w:ilvl w:val="0"/>
          <w:numId w:val="12"/>
        </w:numPr>
        <w:rPr>
          <w:b/>
          <w:bCs/>
        </w:rPr>
      </w:pPr>
      <w:r>
        <w:rPr>
          <w:rFonts w:hint="cs"/>
          <w:b/>
          <w:bCs/>
          <w:rtl/>
        </w:rPr>
        <w:t xml:space="preserve">تكاليف الأرباح لا تغطي </w:t>
      </w:r>
      <w:r>
        <w:rPr>
          <w:rFonts w:hint="cs"/>
          <w:b/>
          <w:bCs/>
          <w:rtl/>
        </w:rPr>
        <w:t xml:space="preserve">قيمة اجمالي المبلغ </w:t>
      </w:r>
    </w:p>
    <w:p>
      <w:pPr>
        <w:pStyle w:val="style179"/>
        <w:numPr>
          <w:ilvl w:val="0"/>
          <w:numId w:val="12"/>
        </w:numPr>
        <w:rPr>
          <w:b/>
          <w:bCs/>
        </w:rPr>
      </w:pPr>
      <w:r>
        <w:rPr>
          <w:rFonts w:hint="cs"/>
          <w:b/>
          <w:bCs/>
          <w:rtl/>
        </w:rPr>
        <w:t>ضغط الطلبات بوقت ال</w:t>
      </w:r>
      <w:r>
        <w:rPr>
          <w:rFonts w:hint="cs"/>
          <w:b/>
          <w:bCs/>
          <w:rtl/>
        </w:rPr>
        <w:t xml:space="preserve">دروة </w:t>
      </w:r>
    </w:p>
    <w:p>
      <w:pPr>
        <w:pStyle w:val="style179"/>
        <w:numPr>
          <w:ilvl w:val="0"/>
          <w:numId w:val="12"/>
        </w:numPr>
        <w:rPr>
          <w:b/>
          <w:bCs/>
        </w:rPr>
      </w:pPr>
      <w:r>
        <w:rPr>
          <w:rFonts w:hint="cs"/>
          <w:b/>
          <w:bCs/>
          <w:rtl/>
        </w:rPr>
        <w:t xml:space="preserve">عطل بالموقع الشركة </w:t>
      </w:r>
      <w:r>
        <w:rPr>
          <w:rFonts w:hint="cs"/>
          <w:b/>
          <w:bCs/>
          <w:rtl/>
        </w:rPr>
        <w:t xml:space="preserve">او الانترنت </w:t>
      </w:r>
      <w:r>
        <w:rPr>
          <w:rFonts w:hint="cs"/>
          <w:b/>
          <w:bCs/>
          <w:rtl/>
        </w:rPr>
        <w:t>او الكهرباء</w:t>
      </w:r>
    </w:p>
    <w:p>
      <w:pPr>
        <w:pStyle w:val="style179"/>
        <w:numPr>
          <w:ilvl w:val="0"/>
          <w:numId w:val="12"/>
        </w:numPr>
        <w:rPr>
          <w:b/>
          <w:bCs/>
        </w:rPr>
      </w:pPr>
      <w:r>
        <w:rPr>
          <w:rFonts w:hint="cs"/>
          <w:b/>
          <w:bCs/>
          <w:rtl/>
        </w:rPr>
        <w:t>عدد ال</w:t>
      </w:r>
      <w:r>
        <w:rPr>
          <w:rFonts w:hint="cs"/>
          <w:b/>
          <w:bCs/>
          <w:rtl/>
        </w:rPr>
        <w:t>زبائن قليل</w:t>
      </w:r>
    </w:p>
    <w:p>
      <w:pPr>
        <w:pStyle w:val="style179"/>
        <w:numPr>
          <w:ilvl w:val="0"/>
          <w:numId w:val="12"/>
        </w:numPr>
        <w:rPr>
          <w:b/>
          <w:bCs/>
        </w:rPr>
      </w:pPr>
      <w:r>
        <w:rPr>
          <w:rFonts w:hint="cs"/>
          <w:b/>
          <w:bCs/>
          <w:rtl/>
        </w:rPr>
        <w:t xml:space="preserve">تلف البضائع </w:t>
      </w:r>
    </w:p>
    <w:p>
      <w:pPr>
        <w:pStyle w:val="style179"/>
        <w:numPr>
          <w:ilvl w:val="0"/>
          <w:numId w:val="12"/>
        </w:numPr>
        <w:rPr>
          <w:b/>
          <w:bCs/>
        </w:rPr>
      </w:pPr>
      <w:r>
        <w:rPr>
          <w:rFonts w:hint="cs"/>
          <w:b/>
          <w:bCs/>
          <w:rtl/>
        </w:rPr>
        <w:t>عدم الإدارة الجيدة لل</w:t>
      </w:r>
      <w:r>
        <w:rPr>
          <w:rFonts w:hint="cs"/>
          <w:b/>
          <w:bCs/>
          <w:rtl/>
        </w:rPr>
        <w:t xml:space="preserve">سوبر ماركت </w:t>
      </w:r>
    </w:p>
    <w:bookmarkEnd w:id="0"/>
    <w:p>
      <w:pPr>
        <w:pStyle w:val="style0"/>
        <w:rPr>
          <w:b/>
          <w:bCs/>
          <w:highlight w:val="yellow"/>
          <w:rtl/>
        </w:rPr>
      </w:pPr>
      <w:r>
        <w:rPr>
          <w:rFonts w:hint="cs"/>
          <w:b/>
          <w:bCs/>
          <w:highlight w:val="yellow"/>
          <w:rtl/>
        </w:rPr>
        <w:t>تقدير التكاليف</w:t>
      </w:r>
    </w:p>
    <w:tbl>
      <w:tblPr>
        <w:tblStyle w:val="style154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>
        <w:trPr/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highlight w:val="green"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highlight w:val="green"/>
                <w:rtl/>
              </w:rPr>
              <w:t xml:space="preserve">القسم </w:t>
            </w:r>
          </w:p>
        </w:tc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highlight w:val="green"/>
                <w:rtl/>
              </w:rPr>
            </w:pPr>
            <w:r>
              <w:rPr>
                <w:rFonts w:hint="cs"/>
                <w:b/>
                <w:bCs/>
                <w:highlight w:val="green"/>
                <w:rtl/>
              </w:rPr>
              <w:t xml:space="preserve">المواد </w:t>
            </w:r>
          </w:p>
        </w:tc>
        <w:tc>
          <w:tcPr>
            <w:tcW w:w="2766" w:type="dxa"/>
            <w:tcBorders/>
          </w:tcPr>
          <w:p>
            <w:pPr>
              <w:pStyle w:val="style0"/>
              <w:rPr>
                <w:b/>
                <w:bCs/>
                <w:highlight w:val="green"/>
                <w:rtl/>
              </w:rPr>
            </w:pPr>
            <w:r>
              <w:rPr>
                <w:rFonts w:hint="cs"/>
                <w:b/>
                <w:bCs/>
                <w:highlight w:val="green"/>
                <w:rtl/>
              </w:rPr>
              <w:t xml:space="preserve">التكلفة </w:t>
            </w:r>
          </w:p>
        </w:tc>
      </w:tr>
      <w:tr>
        <w:tblPrEx/>
        <w:trPr/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الموارد البشرية </w:t>
            </w:r>
          </w:p>
        </w:tc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توظيف موظف سائق </w:t>
            </w:r>
          </w:p>
        </w:tc>
        <w:tc>
          <w:tcPr>
            <w:tcW w:w="2766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راتب 4000شهريا بعد اول شهر من التوظيف يصرف</w:t>
            </w:r>
          </w:p>
        </w:tc>
      </w:tr>
      <w:tr>
        <w:tblPrEx/>
        <w:trPr/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الموارد البشرية </w:t>
            </w:r>
          </w:p>
        </w:tc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تسويق</w:t>
            </w:r>
          </w:p>
        </w:tc>
        <w:tc>
          <w:tcPr>
            <w:tcW w:w="2766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تعاقد من شركة </w:t>
            </w:r>
            <w:r>
              <w:rPr>
                <w:rFonts w:hint="cs"/>
                <w:b/>
                <w:bCs/>
                <w:rtl/>
              </w:rPr>
              <w:t xml:space="preserve">شحن </w:t>
            </w:r>
            <w:r>
              <w:rPr>
                <w:rFonts w:hint="cs"/>
                <w:b/>
                <w:bCs/>
                <w:rtl/>
              </w:rPr>
              <w:t xml:space="preserve"> البضائع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لإيداع</w:t>
            </w:r>
            <w:r>
              <w:rPr>
                <w:rFonts w:hint="cs"/>
                <w:b/>
                <w:bCs/>
                <w:rtl/>
              </w:rPr>
              <w:t xml:space="preserve"> الشحنات بالس</w:t>
            </w:r>
            <w:r>
              <w:rPr>
                <w:rFonts w:hint="cs"/>
                <w:b/>
                <w:bCs/>
                <w:rtl/>
              </w:rPr>
              <w:t>وبر ماركت</w:t>
            </w:r>
            <w:r>
              <w:rPr>
                <w:rFonts w:hint="cs"/>
                <w:b/>
                <w:bCs/>
                <w:rtl/>
              </w:rPr>
              <w:t xml:space="preserve"> بعقد تبادل منافع </w:t>
            </w:r>
          </w:p>
        </w:tc>
      </w:tr>
      <w:tr>
        <w:tblPrEx/>
        <w:trPr/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إدارة المشتريات</w:t>
            </w:r>
          </w:p>
        </w:tc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شراء أجهزة </w:t>
            </w:r>
          </w:p>
        </w:tc>
        <w:tc>
          <w:tcPr>
            <w:tcW w:w="2766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 ا</w:t>
            </w:r>
            <w:r>
              <w:rPr>
                <w:rFonts w:hint="cs"/>
                <w:b/>
                <w:bCs/>
                <w:rtl/>
              </w:rPr>
              <w:t>لال</w:t>
            </w:r>
            <w:r>
              <w:rPr>
                <w:rFonts w:hint="cs"/>
                <w:b/>
                <w:bCs/>
                <w:rtl/>
              </w:rPr>
              <w:t xml:space="preserve">ف ريال سعودي </w:t>
            </w:r>
          </w:p>
        </w:tc>
      </w:tr>
      <w:tr>
        <w:tblPrEx/>
        <w:trPr/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إدارة المشتريات</w:t>
            </w:r>
          </w:p>
        </w:tc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تجهيز سيارة نقل </w:t>
            </w:r>
          </w:p>
        </w:tc>
        <w:tc>
          <w:tcPr>
            <w:tcW w:w="2766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تعاقد مع شركة نقل </w:t>
            </w:r>
            <w:r>
              <w:rPr>
                <w:rFonts w:hint="cs"/>
                <w:b/>
                <w:bCs/>
                <w:rtl/>
              </w:rPr>
              <w:t>لتأجير</w:t>
            </w:r>
            <w:r>
              <w:rPr>
                <w:rFonts w:hint="cs"/>
                <w:b/>
                <w:bCs/>
                <w:rtl/>
              </w:rPr>
              <w:t xml:space="preserve"> سيارة ب</w:t>
            </w:r>
            <w:r>
              <w:rPr>
                <w:rFonts w:hint="cs"/>
                <w:b/>
                <w:bCs/>
                <w:rtl/>
              </w:rPr>
              <w:t>27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الاف </w:t>
            </w:r>
            <w:r>
              <w:rPr>
                <w:rFonts w:hint="cs"/>
                <w:b/>
                <w:bCs/>
                <w:rtl/>
              </w:rPr>
              <w:t xml:space="preserve"> كل</w:t>
            </w:r>
            <w:r>
              <w:rPr>
                <w:rFonts w:hint="cs"/>
                <w:b/>
                <w:bCs/>
                <w:rtl/>
              </w:rPr>
              <w:t xml:space="preserve"> 6 اشهر </w:t>
            </w:r>
          </w:p>
        </w:tc>
      </w:tr>
      <w:tr>
        <w:tblPrEx/>
        <w:trPr/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الموارد البشرية</w:t>
            </w:r>
          </w:p>
        </w:tc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تدريب الموظفين </w:t>
            </w:r>
          </w:p>
        </w:tc>
        <w:tc>
          <w:tcPr>
            <w:tcW w:w="2766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تسجيل الموظفين للدورات من قبل الموارد </w:t>
            </w:r>
            <w:r>
              <w:rPr>
                <w:rFonts w:hint="cs"/>
                <w:b/>
                <w:bCs/>
                <w:rtl/>
              </w:rPr>
              <w:t>دورات مجانية</w:t>
            </w:r>
          </w:p>
        </w:tc>
      </w:tr>
      <w:tr>
        <w:tblPrEx/>
        <w:trPr/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المحاسبة</w:t>
            </w:r>
          </w:p>
        </w:tc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الميزانية </w:t>
            </w:r>
          </w:p>
        </w:tc>
        <w:tc>
          <w:tcPr>
            <w:tcW w:w="2766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اختيار </w:t>
            </w:r>
            <w:r>
              <w:rPr>
                <w:rFonts w:hint="cs"/>
                <w:b/>
                <w:bCs/>
                <w:rtl/>
              </w:rPr>
              <w:t>افضل</w:t>
            </w:r>
            <w:r>
              <w:rPr>
                <w:rFonts w:hint="cs"/>
                <w:b/>
                <w:bCs/>
                <w:rtl/>
              </w:rPr>
              <w:t xml:space="preserve"> العروض </w:t>
            </w:r>
            <w:r>
              <w:rPr>
                <w:rFonts w:hint="cs"/>
                <w:b/>
                <w:bCs/>
                <w:rtl/>
              </w:rPr>
              <w:t>والبحث عن عروض</w:t>
            </w:r>
          </w:p>
        </w:tc>
      </w:tr>
      <w:tr>
        <w:tblPrEx/>
        <w:trPr/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لجميع الأقسام 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765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تكاليف غير متوقعه</w:t>
            </w:r>
            <w:r>
              <w:rPr>
                <w:rFonts w:hint="cs"/>
                <w:b/>
                <w:bCs/>
                <w:rtl/>
              </w:rPr>
              <w:t xml:space="preserve"> او </w:t>
            </w:r>
            <w:r>
              <w:rPr>
                <w:rFonts w:hint="cs"/>
                <w:b/>
                <w:bCs/>
                <w:rtl/>
              </w:rPr>
              <w:t>مخاطر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766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10 الالف</w:t>
            </w:r>
          </w:p>
        </w:tc>
      </w:tr>
    </w:tbl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                                       مجموع التكاليف        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44</w:t>
      </w:r>
      <w:r>
        <w:rPr>
          <w:rFonts w:hint="cs"/>
          <w:b/>
          <w:bCs/>
          <w:rtl/>
        </w:rPr>
        <w:t xml:space="preserve">الف  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highlight w:val="yellow"/>
          <w:rtl/>
        </w:rPr>
        <w:t>معايير النجاح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لكي ينجح المشروع يجب </w:t>
      </w:r>
      <w:r>
        <w:rPr>
          <w:rFonts w:hint="cs"/>
          <w:b/>
          <w:bCs/>
          <w:rtl/>
        </w:rPr>
        <w:t xml:space="preserve">تحقيق جميع الأهداف للمشروع و الامتثال </w:t>
      </w:r>
      <w:r>
        <w:rPr>
          <w:rFonts w:hint="cs"/>
          <w:b/>
          <w:bCs/>
          <w:rtl/>
        </w:rPr>
        <w:t>للميز</w:t>
      </w:r>
      <w:r>
        <w:rPr>
          <w:rFonts w:hint="cs"/>
          <w:b/>
          <w:bCs/>
          <w:rtl/>
        </w:rPr>
        <w:t>انية  وعدم</w:t>
      </w:r>
      <w:r>
        <w:rPr>
          <w:rFonts w:hint="cs"/>
          <w:b/>
          <w:bCs/>
          <w:rtl/>
        </w:rPr>
        <w:t xml:space="preserve"> تجاوزها و الالتزام بالجدول الزمني و تحقيق معايير الجودة</w:t>
      </w:r>
      <w:r>
        <w:rPr>
          <w:rFonts w:hint="cs"/>
          <w:b/>
          <w:bCs/>
          <w:rtl/>
        </w:rPr>
        <w:t xml:space="preserve"> و الحصول </w:t>
      </w:r>
      <w:r>
        <w:rPr>
          <w:rFonts w:hint="cs"/>
          <w:b/>
          <w:bCs/>
          <w:rtl/>
        </w:rPr>
        <w:t>تقيم</w:t>
      </w:r>
      <w:r>
        <w:rPr>
          <w:rFonts w:hint="cs"/>
          <w:b/>
          <w:bCs/>
          <w:rtl/>
        </w:rPr>
        <w:t xml:space="preserve"> إيجابي من خلال الجودة و المراجعات و </w:t>
      </w:r>
      <w:r>
        <w:rPr>
          <w:rFonts w:hint="cs"/>
          <w:b/>
          <w:bCs/>
          <w:rtl/>
        </w:rPr>
        <w:t xml:space="preserve">تحقيق رضا العملاء </w:t>
      </w:r>
      <w:r>
        <w:rPr>
          <w:rFonts w:hint="cs"/>
          <w:b/>
          <w:bCs/>
          <w:rtl/>
        </w:rPr>
        <w:t>لا يقل</w:t>
      </w:r>
      <w:r>
        <w:rPr>
          <w:rFonts w:hint="cs"/>
          <w:b/>
          <w:bCs/>
          <w:rtl/>
        </w:rPr>
        <w:t xml:space="preserve"> عن 85 </w:t>
      </w:r>
      <w:r>
        <w:rPr>
          <w:rFonts w:hint="cs"/>
          <w:b/>
          <w:bCs/>
          <w:rtl/>
        </w:rPr>
        <w:t>%</w:t>
      </w:r>
      <w:r>
        <w:rPr>
          <w:rFonts w:hint="cs"/>
          <w:b/>
          <w:bCs/>
          <w:rtl/>
        </w:rPr>
        <w:t>بناءا</w:t>
      </w:r>
      <w:r>
        <w:rPr>
          <w:rFonts w:hint="cs"/>
          <w:b/>
          <w:bCs/>
          <w:rtl/>
        </w:rPr>
        <w:t xml:space="preserve"> على الاستبيانات و واستخدام الموا</w:t>
      </w:r>
      <w:r>
        <w:rPr>
          <w:rFonts w:hint="cs"/>
          <w:b/>
          <w:bCs/>
          <w:rtl/>
        </w:rPr>
        <w:t>رد بدون هدر و ت</w:t>
      </w:r>
      <w:r>
        <w:rPr>
          <w:rFonts w:hint="cs"/>
          <w:b/>
          <w:bCs/>
          <w:rtl/>
        </w:rPr>
        <w:t>ق</w:t>
      </w:r>
      <w:r>
        <w:rPr>
          <w:rFonts w:hint="cs"/>
          <w:b/>
          <w:bCs/>
          <w:rtl/>
        </w:rPr>
        <w:t xml:space="preserve">ليل التكاليف الغير ضرورية و التعرف على المخاطر </w:t>
      </w:r>
      <w:r>
        <w:rPr>
          <w:rFonts w:hint="cs"/>
          <w:b/>
          <w:bCs/>
          <w:rtl/>
        </w:rPr>
        <w:t xml:space="preserve">المحتملة وتطوير استراتيجيات فعالة للتعامل معها 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highlight w:val="yellow"/>
          <w:rtl/>
        </w:rPr>
        <w:t xml:space="preserve">خطة </w:t>
      </w:r>
      <w:r>
        <w:rPr>
          <w:rFonts w:hint="cs"/>
          <w:b/>
          <w:bCs/>
          <w:highlight w:val="yellow"/>
          <w:rtl/>
        </w:rPr>
        <w:t>التقييم</w:t>
      </w:r>
      <w:r>
        <w:rPr>
          <w:rFonts w:hint="cs"/>
          <w:b/>
          <w:bCs/>
          <w:highlight w:val="yellow"/>
          <w:rtl/>
        </w:rPr>
        <w:t xml:space="preserve"> </w:t>
      </w:r>
      <w:r>
        <w:rPr>
          <w:rFonts w:hint="cs"/>
          <w:b/>
          <w:bCs/>
          <w:highlight w:val="yellow"/>
          <w:rtl/>
        </w:rPr>
        <w:t>و المتابعة</w:t>
      </w:r>
    </w:p>
    <w:tbl>
      <w:tblPr>
        <w:tblStyle w:val="style154"/>
        <w:bidiVisual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>
        <w:trPr/>
        <w:tc>
          <w:tcPr>
            <w:tcW w:w="414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المهام</w:t>
            </w:r>
          </w:p>
        </w:tc>
        <w:tc>
          <w:tcPr>
            <w:tcW w:w="414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ملاحظات </w:t>
            </w:r>
          </w:p>
        </w:tc>
      </w:tr>
      <w:tr>
        <w:tblPrEx/>
        <w:trPr/>
        <w:tc>
          <w:tcPr>
            <w:tcW w:w="414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ارسال تقارير أسبوعية </w:t>
            </w:r>
            <w:ins w:id="1" w:author="Microsoft Word" w:date="٢٠٢٤-٠٨-٠١T٢٣:١٢:٠٠Z">
              <w:r w:rsidR="74425C8A">
                <w:rPr>
                  <w:rFonts w:hint="cs"/>
                  <w:b/>
                  <w:bCs/>
                  <w:color w:val="f6f6f6"/>
                  <w:rtl/>
                </w:rPr>
                <w:t xml:space="preserve">للمدير </w:t>
              </w:r>
            </w:ins>
          </w:p>
        </w:tc>
        <w:tc>
          <w:tcPr>
            <w:tcW w:w="414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414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المتابعة من خلال الموقع </w:t>
            </w:r>
            <w:r>
              <w:rPr>
                <w:rFonts w:hint="cs"/>
                <w:b/>
                <w:bCs/>
                <w:rtl/>
              </w:rPr>
              <w:t xml:space="preserve">من مدخول الشركة </w:t>
            </w:r>
            <w:r>
              <w:rPr>
                <w:rFonts w:hint="cs"/>
                <w:b/>
                <w:bCs/>
                <w:rtl/>
              </w:rPr>
              <w:t>والتأكد</w:t>
            </w:r>
            <w:r>
              <w:rPr>
                <w:rFonts w:hint="cs"/>
                <w:b/>
                <w:bCs/>
                <w:rtl/>
              </w:rPr>
              <w:t xml:space="preserve"> من تسليم الشحنات </w:t>
            </w:r>
            <w:r>
              <w:rPr>
                <w:rFonts w:hint="cs"/>
                <w:b/>
                <w:bCs/>
                <w:rtl/>
              </w:rPr>
              <w:t xml:space="preserve">و </w:t>
            </w:r>
            <w:r>
              <w:rPr>
                <w:rFonts w:hint="cs"/>
                <w:b/>
                <w:bCs/>
                <w:rtl/>
              </w:rPr>
              <w:t>متابعة</w:t>
            </w:r>
            <w:r>
              <w:rPr>
                <w:rFonts w:hint="cs"/>
                <w:b/>
                <w:bCs/>
                <w:rtl/>
              </w:rPr>
              <w:t xml:space="preserve"> مع شكاوي العملاء </w:t>
            </w:r>
          </w:p>
        </w:tc>
        <w:tc>
          <w:tcPr>
            <w:tcW w:w="414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414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تسجيل </w:t>
            </w:r>
            <w:r>
              <w:rPr>
                <w:rFonts w:hint="cs"/>
                <w:b/>
                <w:bCs/>
                <w:rtl/>
              </w:rPr>
              <w:t xml:space="preserve">فواتير اليومية للشركة ومتابعتها مع المحاسب </w:t>
            </w:r>
            <w:r>
              <w:rPr>
                <w:rFonts w:hint="cs"/>
                <w:b/>
                <w:bCs/>
                <w:rtl/>
              </w:rPr>
              <w:t>و الخطة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414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414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التأكد من</w:t>
            </w:r>
            <w:r>
              <w:rPr>
                <w:rFonts w:hint="cs"/>
                <w:b/>
                <w:bCs/>
                <w:rtl/>
              </w:rPr>
              <w:t xml:space="preserve"> سير الشركة نحو تحقيق اهداف الخطة </w:t>
            </w:r>
          </w:p>
        </w:tc>
        <w:tc>
          <w:tcPr>
            <w:tcW w:w="414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</w:p>
        </w:tc>
      </w:tr>
    </w:tbl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highlight w:val="yellow"/>
          <w:rtl/>
        </w:rPr>
        <w:t>إدارة المخاطر</w:t>
      </w: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>المخاطر ال</w:t>
      </w:r>
      <w:r>
        <w:rPr>
          <w:rFonts w:hint="cs"/>
          <w:b/>
          <w:bCs/>
          <w:rtl/>
        </w:rPr>
        <w:t xml:space="preserve">محتملة </w:t>
      </w:r>
    </w:p>
    <w:tbl>
      <w:tblPr>
        <w:tblStyle w:val="style154"/>
        <w:tblpPr w:leftFromText="180" w:rightFromText="180" w:topFromText="0" w:bottomFromText="0" w:vertAnchor="text" w:horzAnchor="margin" w:tblpXSpec="left" w:tblpY="294"/>
        <w:bidiVisual/>
        <w:tblW w:w="9634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850"/>
        <w:gridCol w:w="1134"/>
        <w:gridCol w:w="3402"/>
        <w:gridCol w:w="1133"/>
        <w:gridCol w:w="988"/>
      </w:tblGrid>
      <w:tr>
        <w:trPr/>
        <w:tc>
          <w:tcPr>
            <w:tcW w:w="709" w:type="dxa"/>
            <w:tcBorders/>
          </w:tcPr>
          <w:p>
            <w:pPr>
              <w:pStyle w:val="style0"/>
              <w:jc w:val="both"/>
              <w:rPr>
                <w:b/>
                <w:bCs/>
                <w:highlight w:val="yellow"/>
                <w:rtl/>
              </w:rPr>
            </w:pPr>
            <w:r>
              <w:rPr>
                <w:rFonts w:hint="cs"/>
                <w:b/>
                <w:bCs/>
                <w:highlight w:val="yellow"/>
                <w:rtl/>
              </w:rPr>
              <w:t xml:space="preserve">رقم الخاطر </w:t>
            </w:r>
          </w:p>
        </w:tc>
        <w:tc>
          <w:tcPr>
            <w:tcW w:w="1418" w:type="dxa"/>
            <w:tcBorders/>
          </w:tcPr>
          <w:p>
            <w:pPr>
              <w:pStyle w:val="style0"/>
              <w:jc w:val="both"/>
              <w:rPr>
                <w:b/>
                <w:bCs/>
                <w:highlight w:val="yellow"/>
                <w:rtl/>
              </w:rPr>
            </w:pPr>
            <w:r>
              <w:rPr>
                <w:rFonts w:hint="cs"/>
                <w:b/>
                <w:bCs/>
                <w:highlight w:val="yellow"/>
                <w:rtl/>
              </w:rPr>
              <w:t xml:space="preserve">وصف الخاطر </w:t>
            </w:r>
          </w:p>
        </w:tc>
        <w:tc>
          <w:tcPr>
            <w:tcW w:w="850" w:type="dxa"/>
            <w:tcBorders/>
          </w:tcPr>
          <w:p>
            <w:pPr>
              <w:pStyle w:val="style0"/>
              <w:jc w:val="both"/>
              <w:rPr>
                <w:b/>
                <w:bCs/>
                <w:highlight w:val="yellow"/>
                <w:rtl/>
              </w:rPr>
            </w:pPr>
            <w:r>
              <w:rPr>
                <w:rFonts w:hint="cs"/>
                <w:b/>
                <w:bCs/>
                <w:highlight w:val="yellow"/>
                <w:rtl/>
              </w:rPr>
              <w:t xml:space="preserve">احتمال حدوثه </w:t>
            </w:r>
          </w:p>
        </w:tc>
        <w:tc>
          <w:tcPr>
            <w:tcW w:w="1134" w:type="dxa"/>
            <w:tcBorders/>
          </w:tcPr>
          <w:p>
            <w:pPr>
              <w:pStyle w:val="style0"/>
              <w:jc w:val="both"/>
              <w:rPr>
                <w:b/>
                <w:bCs/>
                <w:highlight w:val="yellow"/>
                <w:rtl/>
              </w:rPr>
            </w:pPr>
            <w:r>
              <w:rPr>
                <w:rFonts w:hint="cs"/>
                <w:b/>
                <w:bCs/>
                <w:highlight w:val="yellow"/>
                <w:rtl/>
              </w:rPr>
              <w:t xml:space="preserve">الأثر المحتمل </w:t>
            </w:r>
          </w:p>
        </w:tc>
        <w:tc>
          <w:tcPr>
            <w:tcW w:w="3402" w:type="dxa"/>
            <w:tcBorders/>
          </w:tcPr>
          <w:p>
            <w:pPr>
              <w:pStyle w:val="style0"/>
              <w:jc w:val="both"/>
              <w:rPr>
                <w:b/>
                <w:bCs/>
                <w:highlight w:val="yellow"/>
                <w:rtl/>
              </w:rPr>
            </w:pPr>
            <w:r>
              <w:rPr>
                <w:rFonts w:hint="cs"/>
                <w:b/>
                <w:bCs/>
                <w:highlight w:val="yellow"/>
                <w:rtl/>
              </w:rPr>
              <w:t>استراتيجية الاستجابة</w:t>
            </w:r>
          </w:p>
        </w:tc>
        <w:tc>
          <w:tcPr>
            <w:tcW w:w="1133" w:type="dxa"/>
            <w:tcBorders/>
          </w:tcPr>
          <w:p>
            <w:pPr>
              <w:pStyle w:val="style0"/>
              <w:jc w:val="both"/>
              <w:rPr>
                <w:b/>
                <w:bCs/>
                <w:highlight w:val="yellow"/>
                <w:rtl/>
              </w:rPr>
            </w:pPr>
            <w:r>
              <w:rPr>
                <w:rFonts w:hint="cs"/>
                <w:b/>
                <w:bCs/>
                <w:highlight w:val="yellow"/>
                <w:rtl/>
              </w:rPr>
              <w:t xml:space="preserve">المسؤول </w:t>
            </w:r>
            <w:r>
              <w:rPr>
                <w:rFonts w:hint="cs"/>
                <w:b/>
                <w:bCs/>
                <w:highlight w:val="yellow"/>
                <w:rtl/>
              </w:rPr>
              <w:t>عن  التنفيذ</w:t>
            </w:r>
          </w:p>
        </w:tc>
        <w:tc>
          <w:tcPr>
            <w:tcW w:w="988" w:type="dxa"/>
            <w:tcBorders/>
          </w:tcPr>
          <w:p>
            <w:pPr>
              <w:pStyle w:val="style0"/>
              <w:jc w:val="both"/>
              <w:rPr>
                <w:b/>
                <w:bCs/>
                <w:highlight w:val="yellow"/>
                <w:rtl/>
              </w:rPr>
            </w:pPr>
            <w:r>
              <w:rPr>
                <w:rFonts w:hint="cs"/>
                <w:b/>
                <w:bCs/>
                <w:highlight w:val="yellow"/>
                <w:rtl/>
              </w:rPr>
              <w:t xml:space="preserve">ملاحظات </w:t>
            </w:r>
          </w:p>
        </w:tc>
      </w:tr>
      <w:tr>
        <w:tblPrEx/>
        <w:trPr/>
        <w:tc>
          <w:tcPr>
            <w:tcW w:w="709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141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>عدم</w:t>
            </w:r>
            <w:r>
              <w:rPr>
                <w:rFonts w:cs="Arial" w:hint="cs"/>
                <w:b/>
                <w:bCs/>
                <w:rtl/>
              </w:rPr>
              <w:t xml:space="preserve"> ت</w:t>
            </w:r>
            <w:r>
              <w:rPr>
                <w:rFonts w:cs="Arial" w:hint="cs"/>
                <w:b/>
                <w:bCs/>
                <w:rtl/>
              </w:rPr>
              <w:t>وفر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ميزانية</w:t>
            </w:r>
          </w:p>
        </w:tc>
        <w:tc>
          <w:tcPr>
            <w:tcW w:w="850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متوسط</w:t>
            </w:r>
          </w:p>
        </w:tc>
        <w:tc>
          <w:tcPr>
            <w:tcW w:w="1134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توقف العمل </w:t>
            </w:r>
          </w:p>
        </w:tc>
        <w:tc>
          <w:tcPr>
            <w:tcW w:w="3402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الاستعانة بتبادل منافع بتبادل الخدمات بين السوبر ماركت والتاجر </w:t>
            </w:r>
          </w:p>
        </w:tc>
        <w:tc>
          <w:tcPr>
            <w:tcW w:w="1133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المحاسب </w:t>
            </w:r>
          </w:p>
        </w:tc>
        <w:tc>
          <w:tcPr>
            <w:tcW w:w="988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709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</w:t>
            </w:r>
          </w:p>
        </w:tc>
        <w:tc>
          <w:tcPr>
            <w:tcW w:w="1418" w:type="dxa"/>
            <w:tcBorders/>
          </w:tcPr>
          <w:p>
            <w:pPr>
              <w:pStyle w:val="style0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تكاليف الأرباح لا تغطي قيمة اجمالي المبلغ </w:t>
            </w:r>
          </w:p>
          <w:p>
            <w:pPr>
              <w:pStyle w:val="style0"/>
              <w:jc w:val="both"/>
              <w:rPr>
                <w:b/>
                <w:bCs/>
                <w:rtl/>
              </w:rPr>
            </w:pPr>
          </w:p>
        </w:tc>
        <w:tc>
          <w:tcPr>
            <w:tcW w:w="850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مرتفع</w:t>
            </w:r>
          </w:p>
        </w:tc>
        <w:tc>
          <w:tcPr>
            <w:tcW w:w="1134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الديون </w:t>
            </w:r>
          </w:p>
        </w:tc>
        <w:tc>
          <w:tcPr>
            <w:tcW w:w="3402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خفض سقف التوقعات والتركيز على رضا العميل </w:t>
            </w:r>
          </w:p>
        </w:tc>
        <w:tc>
          <w:tcPr>
            <w:tcW w:w="1133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الجميع</w:t>
            </w:r>
          </w:p>
        </w:tc>
        <w:tc>
          <w:tcPr>
            <w:tcW w:w="988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709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1418" w:type="dxa"/>
            <w:tcBorders/>
          </w:tcPr>
          <w:p>
            <w:pPr>
              <w:pStyle w:val="style0"/>
              <w:jc w:val="both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ضغط الطلبات بوقت الدروة </w:t>
            </w:r>
          </w:p>
          <w:p>
            <w:pPr>
              <w:pStyle w:val="style0"/>
              <w:jc w:val="both"/>
              <w:rPr>
                <w:b/>
                <w:bCs/>
                <w:rtl/>
              </w:rPr>
            </w:pPr>
          </w:p>
        </w:tc>
        <w:tc>
          <w:tcPr>
            <w:tcW w:w="850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متوسط</w:t>
            </w:r>
          </w:p>
        </w:tc>
        <w:tc>
          <w:tcPr>
            <w:tcW w:w="1134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تضجر العملاء</w:t>
            </w:r>
          </w:p>
        </w:tc>
        <w:tc>
          <w:tcPr>
            <w:tcW w:w="3402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تعويض العملاء بكوبونات خصم </w:t>
            </w:r>
          </w:p>
        </w:tc>
        <w:tc>
          <w:tcPr>
            <w:tcW w:w="1133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خدمة العملاء </w:t>
            </w:r>
          </w:p>
        </w:tc>
        <w:tc>
          <w:tcPr>
            <w:tcW w:w="988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709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</w:tc>
        <w:tc>
          <w:tcPr>
            <w:tcW w:w="141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عطل بالموقع الشركة او الانترنت او الكهرباء</w:t>
            </w:r>
          </w:p>
        </w:tc>
        <w:tc>
          <w:tcPr>
            <w:tcW w:w="850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منخفض</w:t>
            </w:r>
          </w:p>
        </w:tc>
        <w:tc>
          <w:tcPr>
            <w:tcW w:w="1134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توقف العمل </w:t>
            </w:r>
          </w:p>
        </w:tc>
        <w:tc>
          <w:tcPr>
            <w:tcW w:w="3402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توفير </w:t>
            </w:r>
            <w:r>
              <w:rPr>
                <w:rFonts w:hint="cs"/>
                <w:b/>
                <w:bCs/>
                <w:rtl/>
              </w:rPr>
              <w:t>مبلغ  وفريق</w:t>
            </w:r>
            <w:r>
              <w:rPr>
                <w:rFonts w:hint="cs"/>
                <w:b/>
                <w:bCs/>
                <w:rtl/>
              </w:rPr>
              <w:t xml:space="preserve"> صيانه سريع</w:t>
            </w:r>
          </w:p>
        </w:tc>
        <w:tc>
          <w:tcPr>
            <w:tcW w:w="1133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إدارة المشتريات</w:t>
            </w:r>
          </w:p>
        </w:tc>
        <w:tc>
          <w:tcPr>
            <w:tcW w:w="988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709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</w:tc>
        <w:tc>
          <w:tcPr>
            <w:tcW w:w="141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>عدد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الزبائن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قليل</w:t>
            </w:r>
          </w:p>
        </w:tc>
        <w:tc>
          <w:tcPr>
            <w:tcW w:w="850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متوسط</w:t>
            </w:r>
          </w:p>
          <w:p>
            <w:pPr>
              <w:pStyle w:val="style0"/>
              <w:jc w:val="both"/>
              <w:rPr>
                <w:b/>
                <w:bCs/>
                <w:rtl/>
              </w:rPr>
            </w:pPr>
          </w:p>
        </w:tc>
        <w:tc>
          <w:tcPr>
            <w:tcW w:w="1134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لا يوجد أرباح تكفي</w:t>
            </w:r>
          </w:p>
        </w:tc>
        <w:tc>
          <w:tcPr>
            <w:tcW w:w="3402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استخدام وسائل نشر عن السوبر ماركت مثل قوقل ماب </w:t>
            </w:r>
            <w:r>
              <w:rPr>
                <w:rFonts w:hint="cs"/>
                <w:b/>
                <w:bCs/>
                <w:rtl/>
              </w:rPr>
              <w:t>و السناب</w:t>
            </w:r>
            <w:r>
              <w:rPr>
                <w:rFonts w:hint="cs"/>
                <w:b/>
                <w:bCs/>
                <w:rtl/>
              </w:rPr>
              <w:t xml:space="preserve"> شات او استخدام ثغرة يتم من خلاله انتشار اسم السوبر ماركت مثل العروض الخاصة بالخضار كل جمعه </w:t>
            </w:r>
            <w:r>
              <w:rPr>
                <w:rFonts w:hint="cs"/>
                <w:b/>
                <w:bCs/>
                <w:rtl/>
              </w:rPr>
              <w:t>والمتابعة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بالسوشال</w:t>
            </w:r>
            <w:r>
              <w:rPr>
                <w:rFonts w:hint="cs"/>
                <w:b/>
                <w:bCs/>
                <w:rtl/>
              </w:rPr>
              <w:t xml:space="preserve"> ميديا عن أوضاع حاجات الناس الخاصة بالسوبر ماركت</w:t>
            </w:r>
          </w:p>
        </w:tc>
        <w:tc>
          <w:tcPr>
            <w:tcW w:w="1133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التسويق او من ينوب عنهم</w:t>
            </w:r>
          </w:p>
        </w:tc>
        <w:tc>
          <w:tcPr>
            <w:tcW w:w="988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709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</w:tc>
        <w:tc>
          <w:tcPr>
            <w:tcW w:w="1418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>تلف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البضائع</w:t>
            </w:r>
          </w:p>
        </w:tc>
        <w:tc>
          <w:tcPr>
            <w:tcW w:w="850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منخفض</w:t>
            </w:r>
          </w:p>
        </w:tc>
        <w:tc>
          <w:tcPr>
            <w:tcW w:w="1134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خسارة </w:t>
            </w:r>
          </w:p>
        </w:tc>
        <w:tc>
          <w:tcPr>
            <w:tcW w:w="3402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تامين البضائع وعند عدم الاستطاعة فبيعها بأسواق </w:t>
            </w:r>
            <w:r>
              <w:rPr>
                <w:rFonts w:hint="cs"/>
                <w:b/>
                <w:bCs/>
                <w:rtl/>
              </w:rPr>
              <w:t xml:space="preserve">البضائع  </w:t>
            </w:r>
            <w:r>
              <w:rPr>
                <w:rFonts w:hint="cs"/>
                <w:b/>
                <w:bCs/>
                <w:rtl/>
              </w:rPr>
              <w:t>دات</w:t>
            </w:r>
            <w:r>
              <w:rPr>
                <w:rFonts w:hint="cs"/>
                <w:b/>
                <w:bCs/>
                <w:rtl/>
              </w:rPr>
              <w:t xml:space="preserve"> السعر الزهيد</w:t>
            </w:r>
          </w:p>
        </w:tc>
        <w:tc>
          <w:tcPr>
            <w:tcW w:w="1133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المحاسب والمدير</w:t>
            </w:r>
          </w:p>
        </w:tc>
        <w:tc>
          <w:tcPr>
            <w:tcW w:w="988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709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1418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cs="Arial" w:hint="cs"/>
                <w:b/>
                <w:bCs/>
                <w:rtl/>
              </w:rPr>
              <w:t>عدم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الإدارة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الجيدة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للسوبر</w:t>
            </w:r>
            <w:r>
              <w:rPr>
                <w:rFonts w:cs="Arial"/>
                <w:b/>
                <w:bCs/>
                <w:rtl/>
              </w:rPr>
              <w:t xml:space="preserve"> </w:t>
            </w:r>
            <w:r>
              <w:rPr>
                <w:rFonts w:cs="Arial" w:hint="cs"/>
                <w:b/>
                <w:bCs/>
                <w:rtl/>
              </w:rPr>
              <w:t>ماركت</w:t>
            </w:r>
          </w:p>
        </w:tc>
        <w:tc>
          <w:tcPr>
            <w:tcW w:w="850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منخفض</w:t>
            </w:r>
          </w:p>
        </w:tc>
        <w:tc>
          <w:tcPr>
            <w:tcW w:w="1134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فشل  الخطة</w:t>
            </w:r>
            <w:r>
              <w:rPr>
                <w:rFonts w:hint="cs"/>
                <w:b/>
                <w:bCs/>
                <w:rtl/>
              </w:rPr>
              <w:t xml:space="preserve"> تحسين  لسوبر ماركت</w:t>
            </w:r>
          </w:p>
        </w:tc>
        <w:tc>
          <w:tcPr>
            <w:tcW w:w="3402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المتابعة مع المدير </w:t>
            </w:r>
            <w:r>
              <w:rPr>
                <w:rFonts w:hint="cs"/>
                <w:b/>
                <w:bCs/>
                <w:rtl/>
              </w:rPr>
              <w:t>و الزيارات</w:t>
            </w:r>
            <w:r>
              <w:rPr>
                <w:rFonts w:hint="cs"/>
                <w:b/>
                <w:bCs/>
                <w:rtl/>
              </w:rPr>
              <w:t xml:space="preserve"> الميدانية المفاجئة</w:t>
            </w:r>
          </w:p>
        </w:tc>
        <w:tc>
          <w:tcPr>
            <w:tcW w:w="1133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الإدارة العليا  </w:t>
            </w:r>
          </w:p>
        </w:tc>
        <w:tc>
          <w:tcPr>
            <w:tcW w:w="988" w:type="dxa"/>
            <w:tcBorders/>
          </w:tcPr>
          <w:p>
            <w:pPr>
              <w:pStyle w:val="style0"/>
              <w:jc w:val="both"/>
              <w:rPr>
                <w:b/>
                <w:bCs/>
                <w:rtl/>
              </w:rPr>
            </w:pPr>
          </w:p>
        </w:tc>
      </w:tr>
    </w:tbl>
    <w:p>
      <w:pPr>
        <w:pStyle w:val="style0"/>
        <w:ind w:left="108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</w:p>
    <w:p>
      <w:pPr>
        <w:pStyle w:val="style0"/>
        <w:ind w:left="1080"/>
        <w:rPr>
          <w:b/>
          <w:bCs/>
          <w:rtl/>
        </w:rPr>
      </w:pPr>
    </w:p>
    <w:p>
      <w:pPr>
        <w:pStyle w:val="style0"/>
        <w:ind w:left="1080"/>
        <w:rPr>
          <w:b/>
          <w:bCs/>
          <w:rtl/>
        </w:rPr>
      </w:pPr>
    </w:p>
    <w:p>
      <w:pPr>
        <w:pStyle w:val="style0"/>
        <w:ind w:left="1080"/>
        <w:rPr>
          <w:b/>
          <w:bCs/>
          <w:rtl/>
        </w:rPr>
      </w:pPr>
    </w:p>
    <w:p>
      <w:pPr>
        <w:pStyle w:val="style0"/>
        <w:ind w:left="1080"/>
        <w:rPr>
          <w:b/>
          <w:bCs/>
          <w:rtl/>
        </w:rPr>
      </w:pPr>
    </w:p>
    <w:p>
      <w:pPr>
        <w:pStyle w:val="style0"/>
        <w:ind w:left="1080"/>
        <w:rPr>
          <w:b/>
          <w:bCs/>
          <w:rtl/>
        </w:rPr>
      </w:pPr>
    </w:p>
    <w:p>
      <w:pPr>
        <w:pStyle w:val="style0"/>
        <w:ind w:left="1080"/>
        <w:rPr>
          <w:b/>
          <w:bCs/>
          <w:rtl/>
        </w:rPr>
      </w:pPr>
    </w:p>
    <w:p>
      <w:pPr>
        <w:pStyle w:val="style0"/>
        <w:ind w:left="1080"/>
        <w:rPr>
          <w:b/>
          <w:bCs/>
          <w:rtl/>
        </w:rPr>
      </w:pPr>
    </w:p>
    <w:p>
      <w:pPr>
        <w:pStyle w:val="style0"/>
        <w:rPr>
          <w:b/>
          <w:bCs/>
          <w:color w:val="ff0000"/>
          <w:rtl/>
        </w:rPr>
      </w:pPr>
      <w:r>
        <w:rPr>
          <w:rFonts w:cs="Arial" w:hint="cs"/>
          <w:b/>
          <w:bCs/>
          <w:color w:val="ff0000"/>
          <w:rtl/>
        </w:rPr>
        <w:t>استبيان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لدراسة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تأثير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تغيير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إدارة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الشركة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على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تحسين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أداء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السوبر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ماركت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يتطلب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تصميم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أسئلة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واضحة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وشاملة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للحصول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على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معلومات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دقيقة</w:t>
      </w:r>
      <w:r>
        <w:rPr>
          <w:rFonts w:cs="Arial"/>
          <w:b/>
          <w:bCs/>
          <w:color w:val="ff0000"/>
          <w:rtl/>
        </w:rPr>
        <w:t xml:space="preserve">. </w:t>
      </w:r>
      <w:r>
        <w:rPr>
          <w:rFonts w:cs="Arial" w:hint="cs"/>
          <w:b/>
          <w:bCs/>
          <w:color w:val="ff0000"/>
          <w:rtl/>
        </w:rPr>
        <w:t>يمكن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أن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يتضمن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الاستبيان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الأقسام</w:t>
      </w:r>
      <w:r>
        <w:rPr>
          <w:rFonts w:cs="Arial"/>
          <w:b/>
          <w:bCs/>
          <w:color w:val="ff0000"/>
          <w:rtl/>
        </w:rPr>
        <w:t xml:space="preserve"> </w:t>
      </w:r>
      <w:r>
        <w:rPr>
          <w:rFonts w:cs="Arial" w:hint="cs"/>
          <w:b/>
          <w:bCs/>
          <w:color w:val="ff0000"/>
          <w:rtl/>
        </w:rPr>
        <w:t>التالية</w:t>
      </w:r>
      <w:r>
        <w:rPr>
          <w:rFonts w:cs="Arial"/>
          <w:b/>
          <w:bCs/>
          <w:color w:val="ff0000"/>
          <w:rtl/>
        </w:rPr>
        <w:t>: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### 1. *</w:t>
      </w:r>
      <w:r>
        <w:rPr>
          <w:rFonts w:cs="Arial" w:hint="cs"/>
          <w:b/>
          <w:bCs/>
          <w:rtl/>
        </w:rPr>
        <w:t>معلومات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أساسية</w:t>
      </w:r>
      <w:r>
        <w:rPr>
          <w:rFonts w:cs="Arial"/>
          <w:b/>
          <w:bCs/>
          <w:rtl/>
        </w:rPr>
        <w:t>*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الاسم</w:t>
      </w:r>
      <w:r>
        <w:rPr>
          <w:rFonts w:cs="Arial"/>
          <w:b/>
          <w:bCs/>
          <w:rtl/>
        </w:rPr>
        <w:t>* (</w:t>
      </w:r>
      <w:r>
        <w:rPr>
          <w:rFonts w:cs="Arial" w:hint="cs"/>
          <w:b/>
          <w:bCs/>
          <w:rtl/>
        </w:rPr>
        <w:t>اختياري</w:t>
      </w:r>
      <w:r>
        <w:rPr>
          <w:rFonts w:cs="Arial"/>
          <w:b/>
          <w:bCs/>
          <w:rtl/>
        </w:rPr>
        <w:t>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الوظيفة</w:t>
      </w:r>
      <w:r>
        <w:rPr>
          <w:rFonts w:cs="Arial"/>
          <w:b/>
          <w:bCs/>
          <w:rtl/>
        </w:rPr>
        <w:t>/</w:t>
      </w:r>
      <w:r>
        <w:rPr>
          <w:rFonts w:cs="Arial" w:hint="cs"/>
          <w:b/>
          <w:bCs/>
          <w:rtl/>
        </w:rPr>
        <w:t>الدور</w:t>
      </w:r>
      <w:r>
        <w:rPr>
          <w:rFonts w:cs="Arial"/>
          <w:b/>
          <w:bCs/>
          <w:rtl/>
        </w:rPr>
        <w:t>* (</w:t>
      </w:r>
      <w:r>
        <w:rPr>
          <w:rFonts w:cs="Arial" w:hint="cs"/>
          <w:b/>
          <w:bCs/>
          <w:rtl/>
        </w:rPr>
        <w:t>للعمال،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الموردين</w:t>
      </w:r>
      <w:r>
        <w:rPr>
          <w:rFonts w:cs="Arial"/>
          <w:b/>
          <w:bCs/>
          <w:rtl/>
        </w:rPr>
        <w:t>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مدة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>* (</w:t>
      </w:r>
      <w:r>
        <w:rPr>
          <w:rFonts w:cs="Arial" w:hint="cs"/>
          <w:b/>
          <w:bCs/>
          <w:rtl/>
        </w:rPr>
        <w:t>سنوات</w:t>
      </w:r>
      <w:r>
        <w:rPr>
          <w:rFonts w:cs="Arial"/>
          <w:b/>
          <w:bCs/>
          <w:rtl/>
        </w:rPr>
        <w:t>/</w:t>
      </w:r>
      <w:r>
        <w:rPr>
          <w:rFonts w:cs="Arial" w:hint="cs"/>
          <w:b/>
          <w:bCs/>
          <w:rtl/>
        </w:rPr>
        <w:t>أشهر</w:t>
      </w:r>
      <w:r>
        <w:rPr>
          <w:rFonts w:cs="Arial"/>
          <w:b/>
          <w:bCs/>
          <w:rtl/>
        </w:rPr>
        <w:t>)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### 2. *</w:t>
      </w:r>
      <w:r>
        <w:rPr>
          <w:rFonts w:cs="Arial" w:hint="cs"/>
          <w:b/>
          <w:bCs/>
          <w:rtl/>
        </w:rPr>
        <w:t>تقييم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السابقة</w:t>
      </w:r>
      <w:r>
        <w:rPr>
          <w:rFonts w:cs="Arial"/>
          <w:b/>
          <w:bCs/>
          <w:rtl/>
        </w:rPr>
        <w:t>*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فعالية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السابقة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ماركت؟</w:t>
      </w:r>
      <w:r>
        <w:rPr>
          <w:rFonts w:cs="Arial"/>
          <w:b/>
          <w:bCs/>
          <w:rtl/>
        </w:rPr>
        <w:t xml:space="preserve"> (</w:t>
      </w:r>
      <w:r>
        <w:rPr>
          <w:rFonts w:cs="Arial" w:hint="cs"/>
          <w:b/>
          <w:bCs/>
          <w:rtl/>
        </w:rPr>
        <w:t>ممتاز،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جيد،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متوسط،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ضعيف</w:t>
      </w:r>
      <w:r>
        <w:rPr>
          <w:rFonts w:cs="Arial"/>
          <w:b/>
          <w:bCs/>
          <w:rtl/>
        </w:rPr>
        <w:t>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المجالات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كانت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السابقة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ضعيفة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فيها؟</w:t>
      </w:r>
      <w:r>
        <w:rPr>
          <w:rFonts w:cs="Arial"/>
          <w:b/>
          <w:bCs/>
          <w:rtl/>
        </w:rPr>
        <w:t xml:space="preserve"> (</w:t>
      </w:r>
      <w:r>
        <w:rPr>
          <w:rFonts w:cs="Arial" w:hint="cs"/>
          <w:b/>
          <w:bCs/>
          <w:rtl/>
        </w:rPr>
        <w:t>خدمة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المالية،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إلخ</w:t>
      </w:r>
      <w:r>
        <w:rPr>
          <w:rFonts w:cs="Arial"/>
          <w:b/>
          <w:bCs/>
          <w:rtl/>
        </w:rPr>
        <w:t>)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### 3. *</w:t>
      </w:r>
      <w:r>
        <w:rPr>
          <w:rFonts w:cs="Arial" w:hint="cs"/>
          <w:b/>
          <w:bCs/>
          <w:rtl/>
        </w:rPr>
        <w:t>تقييم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</w:t>
      </w:r>
      <w:r>
        <w:rPr>
          <w:rFonts w:cs="Arial"/>
          <w:b/>
          <w:bCs/>
          <w:rtl/>
        </w:rPr>
        <w:t>*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أثرت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ماركت؟</w:t>
      </w:r>
      <w:r>
        <w:rPr>
          <w:rFonts w:cs="Arial"/>
          <w:b/>
          <w:bCs/>
          <w:rtl/>
        </w:rPr>
        <w:t xml:space="preserve"> (</w:t>
      </w:r>
      <w:r>
        <w:rPr>
          <w:rFonts w:cs="Arial" w:hint="cs"/>
          <w:b/>
          <w:bCs/>
          <w:rtl/>
        </w:rPr>
        <w:t>تحسين،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تدهور،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يتغير</w:t>
      </w:r>
      <w:r>
        <w:rPr>
          <w:rFonts w:cs="Arial"/>
          <w:b/>
          <w:bCs/>
          <w:rtl/>
        </w:rPr>
        <w:t>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لاحظتها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الموارد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البشرية؟</w:t>
      </w:r>
      <w:r>
        <w:rPr>
          <w:rFonts w:cs="Arial"/>
          <w:b/>
          <w:bCs/>
          <w:rtl/>
        </w:rPr>
        <w:t xml:space="preserve"> (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التدريب،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السياسات،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إلخ</w:t>
      </w:r>
      <w:r>
        <w:rPr>
          <w:rFonts w:cs="Arial"/>
          <w:b/>
          <w:bCs/>
          <w:rtl/>
        </w:rPr>
        <w:t>)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### 4. *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</w:t>
      </w:r>
      <w:r>
        <w:rPr>
          <w:rFonts w:cs="Arial"/>
          <w:b/>
          <w:bCs/>
          <w:rtl/>
        </w:rPr>
        <w:t>*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الإداري؟</w:t>
      </w:r>
      <w:r>
        <w:rPr>
          <w:rFonts w:cs="Arial"/>
          <w:b/>
          <w:bCs/>
          <w:rtl/>
        </w:rPr>
        <w:t xml:space="preserve"> (</w:t>
      </w:r>
      <w:r>
        <w:rPr>
          <w:rFonts w:cs="Arial" w:hint="cs"/>
          <w:b/>
          <w:bCs/>
          <w:rtl/>
        </w:rPr>
        <w:t>ممتاز،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جيد،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متوسط،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ضعيف</w:t>
      </w:r>
      <w:r>
        <w:rPr>
          <w:rFonts w:cs="Arial"/>
          <w:b/>
          <w:bCs/>
          <w:rtl/>
        </w:rPr>
        <w:t>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هل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لاحظت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تحسناً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خدمة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التغيير؟</w:t>
      </w:r>
      <w:r>
        <w:rPr>
          <w:rFonts w:cs="Arial"/>
          <w:b/>
          <w:bCs/>
          <w:rtl/>
        </w:rPr>
        <w:t xml:space="preserve"> (</w:t>
      </w:r>
      <w:r>
        <w:rPr>
          <w:rFonts w:cs="Arial" w:hint="cs"/>
          <w:b/>
          <w:bCs/>
          <w:rtl/>
        </w:rPr>
        <w:t>نعم</w:t>
      </w:r>
      <w:r>
        <w:rPr>
          <w:rFonts w:cs="Arial"/>
          <w:b/>
          <w:bCs/>
          <w:rtl/>
        </w:rPr>
        <w:t>/</w:t>
      </w:r>
      <w:r>
        <w:rPr>
          <w:rFonts w:cs="Arial" w:hint="cs"/>
          <w:b/>
          <w:bCs/>
          <w:rtl/>
        </w:rPr>
        <w:t>لا</w:t>
      </w:r>
      <w:r>
        <w:rPr>
          <w:rFonts w:cs="Arial"/>
          <w:b/>
          <w:bCs/>
          <w:rtl/>
        </w:rPr>
        <w:t xml:space="preserve">) </w:t>
      </w:r>
      <w:r>
        <w:rPr>
          <w:rFonts w:cs="Arial" w:hint="cs"/>
          <w:b/>
          <w:bCs/>
          <w:rtl/>
        </w:rPr>
        <w:t>إذا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كان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نعم،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يرجى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توضيح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هل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لوحظت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والتسويق؟</w:t>
      </w:r>
      <w:r>
        <w:rPr>
          <w:rFonts w:cs="Arial"/>
          <w:b/>
          <w:bCs/>
          <w:rtl/>
        </w:rPr>
        <w:t xml:space="preserve"> (</w:t>
      </w:r>
      <w:r>
        <w:rPr>
          <w:rFonts w:cs="Arial" w:hint="cs"/>
          <w:b/>
          <w:bCs/>
          <w:rtl/>
        </w:rPr>
        <w:t>نعم</w:t>
      </w:r>
      <w:r>
        <w:rPr>
          <w:rFonts w:cs="Arial"/>
          <w:b/>
          <w:bCs/>
          <w:rtl/>
        </w:rPr>
        <w:t>/</w:t>
      </w:r>
      <w:r>
        <w:rPr>
          <w:rFonts w:cs="Arial" w:hint="cs"/>
          <w:b/>
          <w:bCs/>
          <w:rtl/>
        </w:rPr>
        <w:t>لا</w:t>
      </w:r>
      <w:r>
        <w:rPr>
          <w:rFonts w:cs="Arial"/>
          <w:b/>
          <w:bCs/>
          <w:rtl/>
        </w:rPr>
        <w:t xml:space="preserve">) </w:t>
      </w:r>
      <w:r>
        <w:rPr>
          <w:rFonts w:cs="Arial" w:hint="cs"/>
          <w:b/>
          <w:bCs/>
          <w:rtl/>
        </w:rPr>
        <w:t>إذا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كان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نعم،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يرجى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توضيح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### 5. *</w:t>
      </w:r>
      <w:r>
        <w:rPr>
          <w:rFonts w:cs="Arial" w:hint="cs"/>
          <w:b/>
          <w:bCs/>
          <w:rtl/>
        </w:rPr>
        <w:t>ردود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الفعل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العامة</w:t>
      </w:r>
      <w:r>
        <w:rPr>
          <w:rFonts w:cs="Arial"/>
          <w:b/>
          <w:bCs/>
          <w:rtl/>
        </w:rPr>
        <w:t>*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الجوانب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تعتقد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تحسنت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نتيجة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الإداري؟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المجالات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تحتاج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الإداري؟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هل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لديك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اقتراحات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مستقبلاً؟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### 6. *</w:t>
      </w:r>
      <w:r>
        <w:rPr>
          <w:rFonts w:cs="Arial" w:hint="cs"/>
          <w:b/>
          <w:bCs/>
          <w:rtl/>
        </w:rPr>
        <w:t>خاتمة</w:t>
      </w:r>
      <w:r>
        <w:rPr>
          <w:rFonts w:cs="Arial"/>
          <w:b/>
          <w:bCs/>
          <w:rtl/>
        </w:rPr>
        <w:t>*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هل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ترغب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إضافة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ملاحظات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أخرى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ماركت؟</w:t>
      </w:r>
    </w:p>
    <w:p>
      <w:pPr>
        <w:pStyle w:val="style0"/>
        <w:rPr>
          <w:b/>
          <w:bCs/>
          <w:rtl/>
        </w:rPr>
      </w:pPr>
    </w:p>
    <w:p>
      <w:pPr>
        <w:pStyle w:val="style0"/>
        <w:spacing w:lineRule="auto" w:line="360"/>
        <w:rPr>
          <w:b/>
          <w:bCs/>
          <w:rtl/>
        </w:rPr>
      </w:pPr>
      <w:r>
        <w:rPr>
          <w:rFonts w:hint="cs"/>
          <w:b/>
          <w:bCs/>
          <w:rtl/>
        </w:rPr>
        <w:t xml:space="preserve">نتائج </w:t>
      </w:r>
      <w:r>
        <w:rPr>
          <w:rFonts w:hint="cs"/>
          <w:b/>
          <w:bCs/>
          <w:rtl/>
        </w:rPr>
        <w:t>الاستبيان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90% يؤيد التغيير الجديد للسوبر ماركت بينما 10</w:t>
      </w:r>
      <w:r>
        <w:rPr>
          <w:rFonts w:hint="cs"/>
          <w:b/>
          <w:bCs/>
          <w:rtl/>
        </w:rPr>
        <w:t xml:space="preserve">% </w:t>
      </w:r>
      <w:r>
        <w:rPr>
          <w:rFonts w:hint="cs"/>
          <w:b/>
          <w:bCs/>
          <w:rtl/>
        </w:rPr>
        <w:t>لا يؤيدون</w:t>
      </w:r>
      <w:r>
        <w:rPr>
          <w:rFonts w:hint="cs"/>
          <w:b/>
          <w:bCs/>
          <w:rtl/>
        </w:rPr>
        <w:t xml:space="preserve"> بسبب عدم رغبتهم بإدخال </w:t>
      </w:r>
      <w:r>
        <w:rPr>
          <w:rFonts w:hint="cs"/>
          <w:b/>
          <w:bCs/>
          <w:rtl/>
        </w:rPr>
        <w:t>التكنلوجيا</w:t>
      </w:r>
      <w:r>
        <w:rPr>
          <w:rFonts w:hint="cs"/>
          <w:b/>
          <w:bCs/>
          <w:rtl/>
        </w:rPr>
        <w:t xml:space="preserve"> على العمل و</w:t>
      </w:r>
      <w:r>
        <w:rPr>
          <w:rFonts w:hint="cs"/>
          <w:b/>
          <w:bCs/>
          <w:rtl/>
        </w:rPr>
        <w:t xml:space="preserve">زيادة العمل </w:t>
      </w:r>
    </w:p>
    <w:p>
      <w:pPr>
        <w:pStyle w:val="style0"/>
        <w:spacing w:lineRule="auto" w:line="360"/>
        <w:rPr>
          <w:b/>
          <w:bCs/>
          <w:rtl/>
        </w:rPr>
      </w:pPr>
      <w:r>
        <w:rPr>
          <w:rFonts w:hint="cs"/>
          <w:b/>
          <w:bCs/>
          <w:rtl/>
        </w:rPr>
        <w:t xml:space="preserve">رضا العملاء </w:t>
      </w:r>
      <w:r>
        <w:rPr>
          <w:rFonts w:hint="cs"/>
          <w:b/>
          <w:bCs/>
          <w:rtl/>
        </w:rPr>
        <w:t xml:space="preserve">95% إيجابي فيدل على نجاح المشروع لان رضا العميل من نجاح المشروع </w:t>
      </w:r>
    </w:p>
    <w:p>
      <w:pPr>
        <w:pStyle w:val="style0"/>
        <w:spacing w:lineRule="auto" w:line="36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ind w:left="1080"/>
        <w:rPr>
          <w:b/>
          <w:bCs/>
          <w:rtl/>
        </w:rPr>
      </w:pPr>
      <w:r>
        <w:rPr>
          <w:rFonts w:hint="cs"/>
          <w:b/>
          <w:bCs/>
          <w:rtl/>
        </w:rPr>
        <w:t>ت</w:t>
      </w:r>
      <w:r>
        <w:rPr>
          <w:rFonts w:hint="cs"/>
          <w:b/>
          <w:bCs/>
          <w:rtl/>
        </w:rPr>
        <w:t>قييم نهائي للمشروع</w:t>
      </w:r>
    </w:p>
    <w:tbl>
      <w:tblPr>
        <w:tblStyle w:val="style154"/>
        <w:bidiVisual/>
        <w:tblW w:w="0" w:type="auto"/>
        <w:tblInd w:w="1080" w:type="dxa"/>
        <w:tblLook w:val="04A0" w:firstRow="1" w:lastRow="0" w:firstColumn="1" w:lastColumn="0" w:noHBand="0" w:noVBand="1"/>
      </w:tblPr>
      <w:tblGrid>
        <w:gridCol w:w="1496"/>
        <w:gridCol w:w="1487"/>
        <w:gridCol w:w="1406"/>
        <w:gridCol w:w="1410"/>
        <w:gridCol w:w="1430"/>
      </w:tblGrid>
      <w:tr>
        <w:trPr/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المجال 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المعيار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الوصف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النتيجة</w:t>
            </w:r>
          </w:p>
        </w:tc>
        <w:tc>
          <w:tcPr>
            <w:tcW w:w="1660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التعليقات</w:t>
            </w:r>
          </w:p>
        </w:tc>
      </w:tr>
      <w:tr>
        <w:tblPrEx/>
        <w:trPr/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الاهداف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تحقيق </w:t>
            </w:r>
            <w:r>
              <w:rPr>
                <w:rFonts w:hint="cs"/>
                <w:b/>
                <w:bCs/>
                <w:rtl/>
              </w:rPr>
              <w:t>الأهداف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مدى تحقيق الأهداف المحددة 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حقق</w:t>
            </w:r>
          </w:p>
        </w:tc>
        <w:tc>
          <w:tcPr>
            <w:tcW w:w="1660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الجدول الزمن</w:t>
            </w:r>
            <w:r>
              <w:rPr>
                <w:rFonts w:hint="cs"/>
                <w:b/>
                <w:bCs/>
                <w:rtl/>
              </w:rPr>
              <w:t xml:space="preserve">ي 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الالتزام بالجدول الزمني مع الواقع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مقارنه </w:t>
            </w:r>
            <w:r>
              <w:rPr>
                <w:rFonts w:hint="cs"/>
                <w:b/>
                <w:bCs/>
                <w:rtl/>
              </w:rPr>
              <w:t>بينهما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موافق</w:t>
            </w:r>
          </w:p>
        </w:tc>
        <w:tc>
          <w:tcPr>
            <w:tcW w:w="1660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الميزانية 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إدارة </w:t>
            </w:r>
            <w:r>
              <w:rPr>
                <w:rFonts w:hint="cs"/>
                <w:b/>
                <w:bCs/>
                <w:rtl/>
              </w:rPr>
              <w:t xml:space="preserve">التكاليف 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مقارنة بينها مع التكاليف الفعلية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ضمن </w:t>
            </w:r>
            <w:r>
              <w:rPr>
                <w:rFonts w:hint="cs"/>
                <w:b/>
                <w:bCs/>
                <w:rtl/>
              </w:rPr>
              <w:t>الميزانية</w:t>
            </w:r>
          </w:p>
        </w:tc>
        <w:tc>
          <w:tcPr>
            <w:tcW w:w="1660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الجودة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معايير الجودة 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مدة تحقق المعايير </w:t>
            </w:r>
            <w:r>
              <w:rPr>
                <w:rFonts w:hint="cs"/>
                <w:b/>
                <w:bCs/>
                <w:rtl/>
              </w:rPr>
              <w:t>المحددة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موافق</w:t>
            </w:r>
          </w:p>
        </w:tc>
        <w:tc>
          <w:tcPr>
            <w:tcW w:w="1660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المخاطر 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إدارة المخاطر 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كيفية </w:t>
            </w:r>
            <w:r>
              <w:rPr>
                <w:rFonts w:hint="cs"/>
                <w:b/>
                <w:bCs/>
                <w:rtl/>
              </w:rPr>
              <w:t>إدارة</w:t>
            </w:r>
            <w:r>
              <w:rPr>
                <w:rFonts w:hint="cs"/>
                <w:b/>
                <w:bCs/>
                <w:rtl/>
              </w:rPr>
              <w:t xml:space="preserve"> المخاطر </w:t>
            </w:r>
            <w:r>
              <w:rPr>
                <w:rFonts w:hint="cs"/>
                <w:b/>
                <w:bCs/>
                <w:rtl/>
              </w:rPr>
              <w:t>و التعامل</w:t>
            </w:r>
            <w:r>
              <w:rPr>
                <w:rFonts w:hint="cs"/>
                <w:b/>
                <w:bCs/>
                <w:rtl/>
              </w:rPr>
              <w:t xml:space="preserve"> معها 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فعال </w:t>
            </w:r>
          </w:p>
        </w:tc>
        <w:tc>
          <w:tcPr>
            <w:tcW w:w="1660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العملاء </w:t>
            </w:r>
            <w:r>
              <w:rPr>
                <w:rFonts w:hint="cs"/>
                <w:b/>
                <w:bCs/>
                <w:rtl/>
              </w:rPr>
              <w:t>و المستفيدون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رضا العملاء </w:t>
            </w:r>
            <w:r>
              <w:rPr>
                <w:rFonts w:hint="cs"/>
                <w:b/>
                <w:bCs/>
                <w:rtl/>
              </w:rPr>
              <w:t>و المستفيدين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تقييم مدى </w:t>
            </w:r>
            <w:r>
              <w:rPr>
                <w:rFonts w:hint="cs"/>
                <w:b/>
                <w:bCs/>
                <w:rtl/>
              </w:rPr>
              <w:t>رضاهم  عن</w:t>
            </w:r>
            <w:r>
              <w:rPr>
                <w:rFonts w:hint="cs"/>
                <w:b/>
                <w:bCs/>
                <w:rtl/>
              </w:rPr>
              <w:t xml:space="preserve"> النتا</w:t>
            </w:r>
            <w:r>
              <w:rPr>
                <w:rFonts w:hint="cs"/>
                <w:b/>
                <w:bCs/>
                <w:rtl/>
              </w:rPr>
              <w:t>ئج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موافق </w:t>
            </w:r>
          </w:p>
        </w:tc>
        <w:tc>
          <w:tcPr>
            <w:tcW w:w="1660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</w:p>
        </w:tc>
      </w:tr>
      <w:tr>
        <w:tblPrEx/>
        <w:trPr/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النتائج النهائية 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تحقيق النتائج </w:t>
            </w:r>
            <w:r>
              <w:rPr>
                <w:rFonts w:hint="cs"/>
                <w:b/>
                <w:bCs/>
                <w:rtl/>
              </w:rPr>
              <w:t>المتوقعة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مدى تحقيق النتائج ال</w:t>
            </w:r>
            <w:r>
              <w:rPr>
                <w:rFonts w:hint="cs"/>
                <w:b/>
                <w:bCs/>
                <w:rtl/>
              </w:rPr>
              <w:t>محددة للسوبر ماركت</w:t>
            </w:r>
          </w:p>
        </w:tc>
        <w:tc>
          <w:tcPr>
            <w:tcW w:w="1659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موافق </w:t>
            </w:r>
          </w:p>
        </w:tc>
        <w:tc>
          <w:tcPr>
            <w:tcW w:w="1660" w:type="dxa"/>
            <w:tcBorders/>
          </w:tcPr>
          <w:p>
            <w:pPr>
              <w:pStyle w:val="style0"/>
              <w:rPr>
                <w:b/>
                <w:bCs/>
                <w:rtl/>
              </w:rPr>
            </w:pPr>
          </w:p>
        </w:tc>
      </w:tr>
    </w:tbl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rPr>
          <w:rFonts w:hint="cs"/>
          <w:b/>
          <w:bCs/>
          <w:rtl/>
        </w:rPr>
      </w:pPr>
      <w:r>
        <w:rPr>
          <w:rFonts w:cs="Arial" w:hint="cs"/>
          <w:b/>
          <w:bCs/>
          <w:highlight w:val="yellow"/>
          <w:rtl/>
        </w:rPr>
        <w:t>دراسة سابقة</w:t>
      </w:r>
      <w:r>
        <w:rPr>
          <w:rFonts w:cs="Arial"/>
          <w:b/>
          <w:bCs/>
          <w:highlight w:val="yellow"/>
          <w:rtl/>
        </w:rPr>
        <w:t>:</w:t>
      </w:r>
      <w:r>
        <w:rPr>
          <w:rFonts w:cs="Arial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دراسة</w:t>
      </w:r>
      <w:r>
        <w:rPr>
          <w:rFonts w:cs="Arial"/>
          <w:b/>
          <w:bCs/>
          <w:rtl/>
        </w:rPr>
        <w:t xml:space="preserve"> (</w:t>
      </w:r>
      <w:r>
        <w:rPr>
          <w:b/>
          <w:bCs/>
        </w:rPr>
        <w:t>Ban+g</w:t>
      </w:r>
      <w:r>
        <w:rPr>
          <w:b/>
          <w:bCs/>
        </w:rPr>
        <w:t xml:space="preserve"> &amp; Hell. </w:t>
      </w:r>
      <w:r>
        <w:rPr>
          <w:b/>
          <w:bCs/>
        </w:rPr>
        <w:t>2015</w:t>
      </w:r>
      <w:r>
        <w:rPr>
          <w:rFonts w:cs="Arial"/>
          <w:b/>
          <w:bCs/>
          <w:rtl/>
        </w:rPr>
        <w:t xml:space="preserve">( </w:t>
      </w:r>
      <w:r>
        <w:rPr>
          <w:rFonts w:cs="Arial" w:hint="cs"/>
          <w:b/>
          <w:bCs/>
          <w:rtl/>
        </w:rPr>
        <w:t>بعنوان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التسويق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الرقمي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ووسائل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التواصل</w:t>
      </w:r>
      <w:r>
        <w:rPr>
          <w:rFonts w:cs="Arial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الاجتماعي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ومساهمتها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القدرة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التنافسية</w:t>
      </w:r>
      <w:r>
        <w:rPr>
          <w:rFonts w:cs="Arial"/>
          <w:b/>
          <w:bCs/>
          <w:rtl/>
        </w:rPr>
        <w:t xml:space="preserve">: </w:t>
      </w:r>
      <w:r>
        <w:rPr>
          <w:rFonts w:cs="Arial" w:hint="cs"/>
          <w:b/>
          <w:bCs/>
          <w:rtl/>
        </w:rPr>
        <w:t>هدفت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استكشاف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استخدام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مواقع</w:t>
      </w:r>
      <w:r>
        <w:rPr>
          <w:rFonts w:cs="Arial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التواصل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الاجتماعي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وغيرها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التطبيقات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الرقمية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تسهم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تكوين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مركز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تنافسي</w:t>
      </w:r>
      <w:r>
        <w:rPr>
          <w:rFonts w:cs="Arial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قوي،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وكذلك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تحديد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</w:t>
      </w:r>
      <w:r>
        <w:rPr>
          <w:rFonts w:cs="Arial" w:hint="cs"/>
          <w:b/>
          <w:bCs/>
          <w:rtl/>
        </w:rPr>
        <w:t>وامل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المؤدية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استخدام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وسائل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اوصل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الاجتماعي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بشكل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ناجح،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وتوصلت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وجود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اختلافات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كبيرة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استخدام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وسائل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التواصل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الاجتماعي،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وأن</w:t>
      </w:r>
      <w:r>
        <w:rPr>
          <w:rFonts w:cs="Arial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الشركات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دمجت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أنشطتها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التقليدية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الرقمية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حققت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تنامي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قدرتها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التنافسية،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حيث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هناك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عالقة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استخدام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مواقع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التواصل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الاجتماعي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وزيادة</w:t>
      </w:r>
      <w:r>
        <w:rPr>
          <w:rFonts w:cs="Arial"/>
          <w:b/>
          <w:bCs/>
          <w:rtl/>
        </w:rPr>
        <w:t xml:space="preserve"> </w:t>
      </w:r>
    </w:p>
    <w:p>
      <w:pPr>
        <w:pStyle w:val="style0"/>
        <w:jc w:val="both"/>
        <w:rPr>
          <w:b/>
          <w:bCs/>
          <w:rtl/>
        </w:rPr>
      </w:pPr>
      <w:r>
        <w:rPr>
          <w:rFonts w:cs="Arial" w:hint="cs"/>
          <w:b/>
          <w:bCs/>
          <w:rtl/>
        </w:rPr>
        <w:t>القدرة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التنافسية،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وتنبع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القدرة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التنافسية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قدرة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الاستفادة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الاتصال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بعمالها</w:t>
      </w:r>
      <w:r>
        <w:rPr>
          <w:rFonts w:hint="cs"/>
          <w:b/>
          <w:bCs/>
          <w:rtl/>
        </w:rPr>
        <w:t>.</w:t>
      </w: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jc w:val="both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 الفصل </w:t>
      </w:r>
      <w:r>
        <w:rPr>
          <w:rFonts w:hint="cs"/>
          <w:b/>
          <w:bCs/>
          <w:rtl/>
        </w:rPr>
        <w:t xml:space="preserve">الثاني </w:t>
      </w:r>
      <w:r>
        <w:rPr>
          <w:rFonts w:hint="cs"/>
          <w:b/>
          <w:bCs/>
          <w:rtl/>
        </w:rPr>
        <w:t>:</w:t>
      </w:r>
      <w:r>
        <w:rPr>
          <w:rFonts w:hint="cs"/>
          <w:b/>
          <w:bCs/>
          <w:rtl/>
        </w:rPr>
        <w:t>الدراسات</w:t>
      </w:r>
      <w:r>
        <w:rPr>
          <w:rFonts w:hint="cs"/>
          <w:b/>
          <w:bCs/>
          <w:rtl/>
        </w:rPr>
        <w:t xml:space="preserve"> السابقة  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1-2 المقدمة 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مقدمة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بحث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يمكنك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تضمين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العناصر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التالية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لتوضيح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أهمية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الموضوع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وإعداد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القارئ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لفهم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البحث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*1. </w:t>
      </w:r>
      <w:r>
        <w:rPr>
          <w:rFonts w:cs="Arial" w:hint="cs"/>
          <w:b/>
          <w:bCs/>
          <w:rtl/>
        </w:rPr>
        <w:t>الخلفية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والسياق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تعتبر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أحد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العوامل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الأساسية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بشكل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كبير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المؤسسات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قطاع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حيث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تتزايد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المنافسة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تفضيلات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بسرعة،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فإن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الفعالة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تلعب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دورًا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حاسمًا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تحقيق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النجاح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والتميز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مع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تزايد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الحاجة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للتكيف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وتطوير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يصبح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الضروري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العام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*2. </w:t>
      </w:r>
      <w:r>
        <w:rPr>
          <w:rFonts w:cs="Arial" w:hint="cs"/>
          <w:b/>
          <w:bCs/>
          <w:rtl/>
        </w:rPr>
        <w:t>أهمية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البحث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تسعى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العديد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أدائها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خلال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متنوعة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ومع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ذلك،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تزال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العلاقة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محل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نقاش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فهم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مؤشرات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المختلفة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مثل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المبيعات،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يوفر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رؤى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قيمة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للشركات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تسعى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لتحقيق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أفضل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وتعزيز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قدرتها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التنافسية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*3. </w:t>
      </w:r>
      <w:r>
        <w:rPr>
          <w:rFonts w:cs="Arial" w:hint="cs"/>
          <w:b/>
          <w:bCs/>
          <w:rtl/>
        </w:rPr>
        <w:t>أهداف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البحث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تهدف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هذه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استكشاف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خلال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المبيعات</w:t>
      </w:r>
      <w:r>
        <w:rPr>
          <w:rFonts w:cs="Arial"/>
          <w:b/>
          <w:bCs/>
          <w:rtl/>
        </w:rPr>
        <w:t>:*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لتلبية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احتياجات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الإيرادات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>:*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تجربة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ولائهم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رفع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التشغيلية</w:t>
      </w:r>
      <w:r>
        <w:rPr>
          <w:rFonts w:cs="Arial"/>
          <w:b/>
          <w:bCs/>
          <w:rtl/>
        </w:rPr>
        <w:t>:*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الداخلية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وتقليل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التكاليف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*4. </w:t>
      </w:r>
      <w:r>
        <w:rPr>
          <w:rFonts w:cs="Arial" w:hint="cs"/>
          <w:b/>
          <w:bCs/>
          <w:rtl/>
        </w:rPr>
        <w:t>أسئلة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البحث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المالي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ماركت؟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العلاقة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ماركت؟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-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وتقليل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التكاليف؟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*5. </w:t>
      </w:r>
      <w:r>
        <w:rPr>
          <w:rFonts w:cs="Arial" w:hint="cs"/>
          <w:b/>
          <w:bCs/>
          <w:rtl/>
        </w:rPr>
        <w:t>أهمية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تقدم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هذه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نظرة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شاملة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يساعد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المديرين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وأصحاب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القرار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اتخاذ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قرارات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مستنيرة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بشأن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الإدارية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كما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تسهم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توجيه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نحو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أكثر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فعالية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لتحقيق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النجاح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والنمو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بيئة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التنافسية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*6. </w:t>
      </w:r>
      <w:r>
        <w:rPr>
          <w:rFonts w:cs="Arial" w:hint="cs"/>
          <w:b/>
          <w:bCs/>
          <w:rtl/>
        </w:rPr>
        <w:t>منهجية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البحث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تستخدم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منهجيات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تحليلية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شاملة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تشمل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مراجعة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الأدبيات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السابقة،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وتحليل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البيانات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المتعلقة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قبل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وبعد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وإجراء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مقابلات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المعنيين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القطاع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لفهم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2-2 المتغير المستقل </w:t>
      </w:r>
      <w:r>
        <w:rPr>
          <w:rFonts w:hint="cs"/>
          <w:b/>
          <w:bCs/>
          <w:rtl/>
        </w:rPr>
        <w:t>(</w:t>
      </w:r>
      <w:r>
        <w:rPr>
          <w:rFonts w:hint="cs"/>
          <w:b/>
          <w:bCs/>
          <w:rtl/>
        </w:rPr>
        <w:t xml:space="preserve">تغيير إدارة الشركة 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المستقل</w:t>
      </w:r>
      <w:r>
        <w:rPr>
          <w:rFonts w:cs="Arial"/>
          <w:b/>
          <w:bCs/>
          <w:rtl/>
        </w:rPr>
        <w:t xml:space="preserve">* </w:t>
      </w:r>
      <w:r>
        <w:rPr>
          <w:rFonts w:cs="Arial" w:hint="cs"/>
          <w:b/>
          <w:bCs/>
          <w:rtl/>
        </w:rPr>
        <w:t>هو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العنصر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الذي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يتم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التحكم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لتحديد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الأخرى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سياق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*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 xml:space="preserve">* </w:t>
      </w:r>
      <w:r>
        <w:rPr>
          <w:rFonts w:cs="Arial" w:hint="cs"/>
          <w:b/>
          <w:bCs/>
          <w:rtl/>
        </w:rPr>
        <w:t>هو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المستقل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</w:t>
      </w:r>
      <w:r>
        <w:rPr>
          <w:rFonts w:cs="Arial" w:hint="cs"/>
          <w:b/>
          <w:bCs/>
          <w:rtl/>
        </w:rPr>
        <w:t>تفاصيل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المستقل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1. *</w:t>
      </w:r>
      <w:r>
        <w:rPr>
          <w:rFonts w:cs="Arial" w:hint="cs"/>
          <w:b/>
          <w:bCs/>
          <w:rtl/>
        </w:rPr>
        <w:t>التعريف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 xml:space="preserve">* </w:t>
      </w:r>
      <w:r>
        <w:rPr>
          <w:rFonts w:cs="Arial" w:hint="cs"/>
          <w:b/>
          <w:bCs/>
          <w:rtl/>
        </w:rPr>
        <w:t>يشير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استبدال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تعديل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الفريق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المسؤول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تشغيل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يتضمن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ذلك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تعيين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مدير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أسلوب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تبني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2. *</w:t>
      </w:r>
      <w:r>
        <w:rPr>
          <w:rFonts w:cs="Arial" w:hint="cs"/>
          <w:b/>
          <w:bCs/>
          <w:rtl/>
        </w:rPr>
        <w:t>أمثلة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الممكنة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تعيين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مدير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القائد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والذي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يجلب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رؤى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الأساليب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الإدارية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مثل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التحول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أسلوب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تقليدي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أسلوب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مبتكر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تحليلي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تبني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إدخال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التسويق،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المالية،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اليومية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3. *</w:t>
      </w:r>
      <w:r>
        <w:rPr>
          <w:rFonts w:cs="Arial" w:hint="cs"/>
          <w:b/>
          <w:bCs/>
          <w:rtl/>
        </w:rPr>
        <w:t>الأهمية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البحث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</w:t>
      </w:r>
      <w:r>
        <w:rPr>
          <w:rFonts w:cs="Arial" w:hint="cs"/>
          <w:b/>
          <w:bCs/>
          <w:rtl/>
        </w:rPr>
        <w:t>يساعد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الأساليب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والتوجهات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المختلفة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العام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</w:t>
      </w:r>
      <w:r>
        <w:rPr>
          <w:rFonts w:cs="Arial" w:hint="cs"/>
          <w:b/>
          <w:bCs/>
          <w:rtl/>
        </w:rPr>
        <w:t>يعتبر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عنصرًا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محوريًا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لفحص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بناءً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معها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4. *</w:t>
      </w:r>
      <w:r>
        <w:rPr>
          <w:rFonts w:cs="Arial" w:hint="cs"/>
          <w:b/>
          <w:bCs/>
          <w:rtl/>
        </w:rPr>
        <w:t>تأثيره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المتوقع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يؤدي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ملموسة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مثل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المبيعات،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وتقليل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التكاليف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يتطلب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قياس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تقييمًا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شاملاً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للعوامل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وتحديد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نسبها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بشكل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مباشر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باختصار،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المستقل</w:t>
      </w:r>
      <w:r>
        <w:rPr>
          <w:rFonts w:cs="Arial"/>
          <w:b/>
          <w:bCs/>
          <w:rtl/>
        </w:rPr>
        <w:t xml:space="preserve"> (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 xml:space="preserve">) </w:t>
      </w:r>
      <w:r>
        <w:rPr>
          <w:rFonts w:cs="Arial" w:hint="cs"/>
          <w:b/>
          <w:bCs/>
          <w:rtl/>
        </w:rPr>
        <w:t>هو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العامل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الذي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يتم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عمدًا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لقياس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هذا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الأخرى،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مثل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سياق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النظر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مجموعة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السابقة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استعرضت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مشابهة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سياقات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مختلفة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إليك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ملخص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لبعض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تكون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ذات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صلة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1. *</w:t>
      </w:r>
      <w:r>
        <w:rPr>
          <w:rFonts w:cs="Arial" w:hint="cs"/>
          <w:b/>
          <w:bCs/>
          <w:rtl/>
        </w:rPr>
        <w:t>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التنظيمي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الموضوع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بحثت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هذه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المديرين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التنفيذيين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المالي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والتنظيمي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للشركات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وجدت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تؤدي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إذا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كانت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تتبنى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مبتكرة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وتحقق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تحسنًا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التشغيلية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2. *</w:t>
      </w:r>
      <w:r>
        <w:rPr>
          <w:rFonts w:cs="Arial" w:hint="cs"/>
          <w:b/>
          <w:bCs/>
          <w:rtl/>
        </w:rPr>
        <w:t>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وتأثيره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الموضوع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درست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تجربة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ورضاهم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قطاع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التجزئة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أظهرت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يحسن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خلال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تقديم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خدمات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أفضل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وتجربة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تسوق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محسّنة،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وذلك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بفضل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الخدمة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والابتكار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3. *</w:t>
      </w:r>
      <w:r>
        <w:rPr>
          <w:rFonts w:cs="Arial" w:hint="cs"/>
          <w:b/>
          <w:bCs/>
          <w:rtl/>
        </w:rPr>
        <w:t>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تحليلية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المالي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الموضوع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ركزت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العلاقة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المالي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الكبرى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أثبتت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تؤدي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المالي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خلال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إدخال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ناجحة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فعالية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4. *</w:t>
      </w:r>
      <w:r>
        <w:rPr>
          <w:rFonts w:cs="Arial" w:hint="cs"/>
          <w:b/>
          <w:bCs/>
          <w:rtl/>
        </w:rPr>
        <w:t>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وتطوير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قطاع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الموضوع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تناولت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المختلفة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وتأثيرها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وجدت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تبني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يحسن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التشغيلية،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ويزيد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المبيعات،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ويعزز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تجربة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5. *</w:t>
      </w:r>
      <w:r>
        <w:rPr>
          <w:rFonts w:cs="Arial" w:hint="cs"/>
          <w:b/>
          <w:bCs/>
          <w:rtl/>
        </w:rPr>
        <w:t>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ثقافة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الموضوع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درست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ثقافة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والعلاقة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الثقافة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والأداء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أشارت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تؤدي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ثقافة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بدورها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العام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والفعالية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هذه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توضح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يكون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متعددة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سياقات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مختلفة،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يساعد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تقديم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إطار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عمل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لفهم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أدائه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3-2 المتغير التابع </w:t>
      </w:r>
      <w:r>
        <w:rPr>
          <w:rFonts w:hint="cs"/>
          <w:b/>
          <w:bCs/>
          <w:rtl/>
        </w:rPr>
        <w:t>( تحسين</w:t>
      </w:r>
      <w:r>
        <w:rPr>
          <w:rFonts w:hint="cs"/>
          <w:b/>
          <w:bCs/>
          <w:rtl/>
        </w:rPr>
        <w:t xml:space="preserve"> أداء السوبر ماركت 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*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التابع</w:t>
      </w:r>
      <w:r>
        <w:rPr>
          <w:rFonts w:cs="Arial"/>
          <w:b/>
          <w:bCs/>
          <w:rtl/>
        </w:rPr>
        <w:t xml:space="preserve">* </w:t>
      </w:r>
      <w:r>
        <w:rPr>
          <w:rFonts w:cs="Arial" w:hint="cs"/>
          <w:b/>
          <w:bCs/>
          <w:rtl/>
        </w:rPr>
        <w:t>هو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العنصر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الذي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يتم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قياسه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مراقبته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لتحديد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تأثره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بالمتغيرات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الأخرى،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وبالأخص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المستقل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سياق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يكون</w:t>
      </w:r>
      <w:r>
        <w:rPr>
          <w:rFonts w:cs="Arial"/>
          <w:b/>
          <w:bCs/>
          <w:rtl/>
        </w:rPr>
        <w:t xml:space="preserve"> *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* </w:t>
      </w:r>
      <w:r>
        <w:rPr>
          <w:rFonts w:cs="Arial" w:hint="cs"/>
          <w:b/>
          <w:bCs/>
          <w:rtl/>
        </w:rPr>
        <w:t>هو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التابع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</w:t>
      </w:r>
      <w:r>
        <w:rPr>
          <w:rFonts w:cs="Arial" w:hint="cs"/>
          <w:b/>
          <w:bCs/>
          <w:rtl/>
        </w:rPr>
        <w:t>تفاصيل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التابع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1. *</w:t>
      </w:r>
      <w:r>
        <w:rPr>
          <w:rFonts w:cs="Arial" w:hint="cs"/>
          <w:b/>
          <w:bCs/>
          <w:rtl/>
        </w:rPr>
        <w:t>التعريف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* </w:t>
      </w:r>
      <w:r>
        <w:rPr>
          <w:rFonts w:cs="Arial" w:hint="cs"/>
          <w:b/>
          <w:bCs/>
          <w:rtl/>
        </w:rPr>
        <w:t>هو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الهدف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الذي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تسعى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لقياس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مدى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نتيجة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يتضمن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ذلك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قياس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مدى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التعديلات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2. *</w:t>
      </w:r>
      <w:r>
        <w:rPr>
          <w:rFonts w:cs="Arial" w:hint="cs"/>
          <w:b/>
          <w:bCs/>
          <w:rtl/>
        </w:rPr>
        <w:t>معايير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قياس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المالي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مثل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المبيعات،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وتحسن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العوائد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المالية،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وتقليل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التكاليف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تقييم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مدى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خلال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استطلاعات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الرأي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مراجعات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التشغيلية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قياس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مدى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الداخلية،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مثل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سرعة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الخدمة،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وتقليل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الفاقد،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المخزون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مؤشرات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الأخرى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مثل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عدد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الزبائن،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جودة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المنتجات،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وتقديم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خدمات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إضافية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3. *</w:t>
      </w:r>
      <w:r>
        <w:rPr>
          <w:rFonts w:cs="Arial" w:hint="cs"/>
          <w:b/>
          <w:bCs/>
          <w:rtl/>
        </w:rPr>
        <w:t>أهمية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قياس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التابع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</w:t>
      </w:r>
      <w:r>
        <w:rPr>
          <w:rFonts w:cs="Arial" w:hint="cs"/>
          <w:b/>
          <w:bCs/>
          <w:rtl/>
        </w:rPr>
        <w:t>يوفر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قياس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التابع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فهمًا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مدى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فعالية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تحقيق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الأهداف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المرجوة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</w:t>
      </w:r>
      <w:r>
        <w:rPr>
          <w:rFonts w:cs="Arial" w:hint="cs"/>
          <w:b/>
          <w:bCs/>
          <w:rtl/>
        </w:rPr>
        <w:t>يساعد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تقييم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نجاح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فشل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خلال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مقارنة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قبل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وبعد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4. *</w:t>
      </w:r>
      <w:r>
        <w:rPr>
          <w:rFonts w:cs="Arial" w:hint="cs"/>
          <w:b/>
          <w:bCs/>
          <w:rtl/>
        </w:rPr>
        <w:t>أمثلة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قياسه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المبيعات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تحليل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بيانات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المبيعات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قبل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وبعد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الاستطلاعات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إجراء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استطلاعات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لقياس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قبل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وبعد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التشغيلية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قياس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أوقات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الانتظار،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ومعدلات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الأخطاء،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التوريد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بشكل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عام،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يُعتبر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التابع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عنصرًا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أساسيًا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تقييم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حيث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يوضح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مدى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هذا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العام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مجموعة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السابقة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تناولت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موضوع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مراجعها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>1. *"</w:t>
      </w:r>
      <w:r>
        <w:rPr>
          <w:b/>
          <w:bCs/>
        </w:rPr>
        <w:t>Impact of Store Environment on Customer Satisfaction and Performance in Supermarkets</w:t>
      </w:r>
      <w:r>
        <w:rPr>
          <w:rFonts w:cs="Arial"/>
          <w:b/>
          <w:bCs/>
          <w:rtl/>
        </w:rPr>
        <w:t>"*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المؤلفون</w:t>
      </w:r>
      <w:r>
        <w:rPr>
          <w:rFonts w:cs="Arial"/>
          <w:b/>
          <w:bCs/>
          <w:rtl/>
        </w:rPr>
        <w:t xml:space="preserve">*: </w:t>
      </w:r>
      <w:r>
        <w:rPr>
          <w:b/>
          <w:bCs/>
        </w:rPr>
        <w:t>Liang, C., &amp; Huang, C</w:t>
      </w:r>
      <w:r>
        <w:rPr>
          <w:rFonts w:cs="Arial"/>
          <w:b/>
          <w:bCs/>
          <w:rtl/>
        </w:rPr>
        <w:t>. (2013)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الملخص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تستكشف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هذه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بيئة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المتجر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تشير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بيئة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المتجر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يعزز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وبالتالي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يعزز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المرجع</w:t>
      </w:r>
      <w:r>
        <w:rPr>
          <w:rFonts w:cs="Arial"/>
          <w:b/>
          <w:bCs/>
          <w:rtl/>
        </w:rPr>
        <w:t xml:space="preserve">: </w:t>
      </w:r>
      <w:r>
        <w:rPr>
          <w:b/>
          <w:bCs/>
        </w:rPr>
        <w:t>Liang, C., &amp; Huang, C. (2013). "Impact of Store Environment on Customer Satisfaction and Performance in Supermarkets." *Journal of Retailing and Consumer Services, 20(3), 274-280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b/>
          <w:bCs/>
        </w:rPr>
      </w:pPr>
      <w:r>
        <w:rPr>
          <w:rFonts w:cs="Arial"/>
          <w:b/>
          <w:bCs/>
          <w:rtl/>
        </w:rPr>
        <w:t>2. *"</w:t>
      </w:r>
      <w:r>
        <w:rPr>
          <w:b/>
          <w:bCs/>
        </w:rPr>
        <w:t>The Effects of Employee Training on Supermarket Performance</w:t>
      </w:r>
      <w:r>
        <w:rPr>
          <w:rFonts w:cs="Arial"/>
          <w:b/>
          <w:bCs/>
          <w:rtl/>
        </w:rPr>
        <w:t>"*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المؤلفون</w:t>
      </w:r>
      <w:r>
        <w:rPr>
          <w:rFonts w:cs="Arial"/>
          <w:b/>
          <w:bCs/>
          <w:rtl/>
        </w:rPr>
        <w:t xml:space="preserve">*: </w:t>
      </w:r>
      <w:r>
        <w:rPr>
          <w:b/>
          <w:bCs/>
        </w:rPr>
        <w:t>Fong, C., &amp; Yeong, J</w:t>
      </w:r>
      <w:r>
        <w:rPr>
          <w:rFonts w:cs="Arial"/>
          <w:b/>
          <w:bCs/>
          <w:rtl/>
        </w:rPr>
        <w:t>. (2015)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الملخص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تركز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تدريب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الموظفين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أظهرت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استثمار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تدريب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موظفيها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يحسن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والخدمة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المرجع</w:t>
      </w:r>
      <w:r>
        <w:rPr>
          <w:rFonts w:cs="Arial"/>
          <w:b/>
          <w:bCs/>
          <w:rtl/>
        </w:rPr>
        <w:t xml:space="preserve">: </w:t>
      </w:r>
      <w:r>
        <w:rPr>
          <w:b/>
          <w:bCs/>
        </w:rPr>
        <w:t>Fong, C., &amp; Yeong, J. (2015). "The Effects of Employee Training on Supermarket Performance." *International Journal of Retail &amp; Distribution Management, 43(7), 557-572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b/>
          <w:bCs/>
        </w:rPr>
      </w:pPr>
      <w:r>
        <w:rPr>
          <w:rFonts w:cs="Arial"/>
          <w:b/>
          <w:bCs/>
          <w:rtl/>
        </w:rPr>
        <w:t>3. *"</w:t>
      </w:r>
      <w:r>
        <w:rPr>
          <w:b/>
          <w:bCs/>
        </w:rPr>
        <w:t>Customer Satisfaction and its Impact on Supermarket Performance</w:t>
      </w:r>
      <w:r>
        <w:rPr>
          <w:rFonts w:cs="Arial"/>
          <w:b/>
          <w:bCs/>
          <w:rtl/>
        </w:rPr>
        <w:t>"*</w:t>
      </w: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المؤلفون</w:t>
      </w:r>
      <w:r>
        <w:rPr>
          <w:rFonts w:cs="Arial"/>
          <w:b/>
          <w:bCs/>
          <w:rtl/>
        </w:rPr>
        <w:t xml:space="preserve">*: </w:t>
      </w:r>
      <w:r>
        <w:rPr>
          <w:b/>
          <w:bCs/>
        </w:rPr>
        <w:t>Chung, K., &amp; Wong, S</w:t>
      </w:r>
      <w:r>
        <w:rPr>
          <w:rFonts w:cs="Arial"/>
          <w:b/>
          <w:bCs/>
          <w:rtl/>
        </w:rPr>
        <w:t>. (2017)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الملخص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تبحث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العلاقة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وتوضح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إيجابياً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المالي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والتشغيلي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المرجع</w:t>
      </w:r>
      <w:r>
        <w:rPr>
          <w:rFonts w:cs="Arial"/>
          <w:b/>
          <w:bCs/>
          <w:rtl/>
        </w:rPr>
        <w:t xml:space="preserve">: </w:t>
      </w:r>
      <w:r>
        <w:rPr>
          <w:b/>
          <w:bCs/>
        </w:rPr>
        <w:t>Chung, K., &amp; Wong, S. (2017). "Customer Satisfaction and its Impact on Supermarket Performance." *Journal of Business Research, 77(12), 146-152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b/>
          <w:bCs/>
        </w:rPr>
      </w:pPr>
      <w:r>
        <w:rPr>
          <w:rFonts w:cs="Arial"/>
          <w:b/>
          <w:bCs/>
          <w:rtl/>
        </w:rPr>
        <w:t>4. *"</w:t>
      </w:r>
      <w:r>
        <w:rPr>
          <w:b/>
          <w:bCs/>
        </w:rPr>
        <w:t>Operational Efficiency and Performance Improvement in Supermarkets</w:t>
      </w:r>
      <w:r>
        <w:rPr>
          <w:rFonts w:cs="Arial"/>
          <w:b/>
          <w:bCs/>
          <w:rtl/>
        </w:rPr>
        <w:t>"*</w:t>
      </w: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المؤلفون</w:t>
      </w:r>
      <w:r>
        <w:rPr>
          <w:rFonts w:cs="Arial"/>
          <w:b/>
          <w:bCs/>
          <w:rtl/>
        </w:rPr>
        <w:t xml:space="preserve">*: </w:t>
      </w:r>
      <w:r>
        <w:rPr>
          <w:b/>
          <w:bCs/>
        </w:rPr>
        <w:t>Patel, R., &amp; Sharma, P</w:t>
      </w:r>
      <w:r>
        <w:rPr>
          <w:rFonts w:cs="Arial"/>
          <w:b/>
          <w:bCs/>
          <w:rtl/>
        </w:rPr>
        <w:t>. (2018)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الملخص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تركز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ذلك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العام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تتناول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واللوجستيات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المرجع</w:t>
      </w:r>
      <w:r>
        <w:rPr>
          <w:rFonts w:cs="Arial"/>
          <w:b/>
          <w:bCs/>
          <w:rtl/>
        </w:rPr>
        <w:t xml:space="preserve">: </w:t>
      </w:r>
      <w:r>
        <w:rPr>
          <w:b/>
          <w:bCs/>
        </w:rPr>
        <w:t>Patel, R., &amp; Sharma, P. (2018). "Operational Efficiency and Performance Improvement in Supermarkets." *Operations Management Research, 11(4), 196-205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>5. *"</w:t>
      </w:r>
      <w:r>
        <w:rPr>
          <w:b/>
          <w:bCs/>
        </w:rPr>
        <w:t>Strategic Management Practices and Their Impact on Supermarket Performance</w:t>
      </w:r>
      <w:r>
        <w:rPr>
          <w:rFonts w:cs="Arial"/>
          <w:b/>
          <w:bCs/>
          <w:rtl/>
        </w:rPr>
        <w:t>"*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المؤلفون</w:t>
      </w:r>
      <w:r>
        <w:rPr>
          <w:rFonts w:cs="Arial"/>
          <w:b/>
          <w:bCs/>
          <w:rtl/>
        </w:rPr>
        <w:t xml:space="preserve">*: </w:t>
      </w:r>
      <w:r>
        <w:rPr>
          <w:b/>
          <w:bCs/>
        </w:rPr>
        <w:t>Liu, Y., &amp; Zhang, T</w:t>
      </w:r>
      <w:r>
        <w:rPr>
          <w:rFonts w:cs="Arial"/>
          <w:b/>
          <w:bCs/>
          <w:rtl/>
        </w:rPr>
        <w:t>. (2019)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الملخص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تتناول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الاستراتيجية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تشمل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المدروسة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الابتكار،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وتكنولوجيا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المعلومات،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المرجع</w:t>
      </w:r>
      <w:r>
        <w:rPr>
          <w:rFonts w:cs="Arial"/>
          <w:b/>
          <w:bCs/>
          <w:rtl/>
        </w:rPr>
        <w:t xml:space="preserve">: </w:t>
      </w:r>
      <w:r>
        <w:rPr>
          <w:b/>
          <w:bCs/>
        </w:rPr>
        <w:t>Liu, Y., &amp; Zhang, T. (2019). "Strategic Management Practices and Their Impact on Supermarket Performance." *Strategic Management Journal, 40(6), 905-920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4-2 العلاقة بين المتغير المستقل </w:t>
      </w:r>
      <w:r>
        <w:rPr>
          <w:rFonts w:hint="cs"/>
          <w:b/>
          <w:bCs/>
          <w:rtl/>
        </w:rPr>
        <w:t>و المتغير</w:t>
      </w:r>
      <w:r>
        <w:rPr>
          <w:rFonts w:hint="cs"/>
          <w:b/>
          <w:bCs/>
          <w:rtl/>
        </w:rPr>
        <w:t xml:space="preserve"> التابع 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سياق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فإن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العلاقة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تشمل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1. *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المستقل</w:t>
      </w:r>
      <w:r>
        <w:rPr>
          <w:rFonts w:cs="Arial"/>
          <w:b/>
          <w:bCs/>
          <w:rtl/>
        </w:rPr>
        <w:t>: **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>*.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2. *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التابع</w:t>
      </w:r>
      <w:r>
        <w:rPr>
          <w:rFonts w:cs="Arial"/>
          <w:b/>
          <w:bCs/>
          <w:rtl/>
        </w:rPr>
        <w:t>: **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>*.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</w:t>
      </w:r>
      <w:r>
        <w:rPr>
          <w:rFonts w:cs="Arial" w:hint="cs"/>
          <w:b/>
          <w:bCs/>
          <w:rtl/>
        </w:rPr>
        <w:t>العلاقة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المتغيرين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1. *</w:t>
      </w:r>
      <w:r>
        <w:rPr>
          <w:rFonts w:cs="Arial" w:hint="cs"/>
          <w:b/>
          <w:bCs/>
          <w:rtl/>
        </w:rPr>
        <w:t>التأثير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المباشر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يكون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مباشر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ذلك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تنفيذ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فعالية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الفريق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نتيجة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يتحسن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العام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خلال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المبيعات،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خدمة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وتعزيز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التشغيلية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2. *</w:t>
      </w:r>
      <w:r>
        <w:rPr>
          <w:rFonts w:cs="Arial" w:hint="cs"/>
          <w:b/>
          <w:bCs/>
          <w:rtl/>
        </w:rPr>
        <w:t>آلية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التأثير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تجلب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مثل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التسويق،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أساليب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إدخال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تقنيات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حديثة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هذه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تؤدي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تؤدي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الداخلية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مثل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المخزون،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التوريد،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وتقليل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الفاقد،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يعزز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العام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تحفيز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الموظفين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يحفز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الموظفين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ويعزز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بيئة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يساهم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جودة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الخدمة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الإنتاجية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3. *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المتوقعة</w:t>
      </w:r>
      <w:r>
        <w:rPr>
          <w:rFonts w:cs="Arial"/>
          <w:b/>
          <w:bCs/>
          <w:rtl/>
        </w:rPr>
        <w:t>*: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المبيعات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تؤدي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التحسينات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والخدمة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المبيعات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تحسينات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الخدمة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وجودة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المنتجات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تؤدي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وولائهم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تحقق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وتقليل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التكاليف،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بشكل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إيجابي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المالي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</w:t>
      </w:r>
      <w:r>
        <w:rPr>
          <w:rFonts w:cs="Arial" w:hint="cs"/>
          <w:b/>
          <w:bCs/>
          <w:rtl/>
        </w:rPr>
        <w:t>أمثلة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عملية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إدخال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تقنيات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تضع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تقنيات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متطورة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المخزون،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يقلل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الأخطاء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ويزيد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تدريب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الموظفين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قد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تستثمر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تدريب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الموظفين،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يحسن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جودة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الخدمة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ويسهم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تعزيز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باختصار،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العلاقة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المتغيرين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علاقة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سببية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حيث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(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المستقل</w:t>
      </w:r>
      <w:r>
        <w:rPr>
          <w:rFonts w:cs="Arial"/>
          <w:b/>
          <w:bCs/>
          <w:rtl/>
        </w:rPr>
        <w:t xml:space="preserve">)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 (</w:t>
      </w:r>
      <w:r>
        <w:rPr>
          <w:rFonts w:cs="Arial" w:hint="cs"/>
          <w:b/>
          <w:bCs/>
          <w:rtl/>
        </w:rPr>
        <w:t>المتغير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التابع</w:t>
      </w:r>
      <w:r>
        <w:rPr>
          <w:rFonts w:cs="Arial"/>
          <w:b/>
          <w:bCs/>
          <w:rtl/>
        </w:rPr>
        <w:t xml:space="preserve">)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خلال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مجموعة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الآليات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تنفذها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5-2 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*1. </w:t>
      </w:r>
      <w:r>
        <w:rPr>
          <w:rFonts w:cs="Arial" w:hint="cs"/>
          <w:b/>
          <w:bCs/>
          <w:rtl/>
        </w:rPr>
        <w:t>ملخص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الرئيسية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هذه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استكشاف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أظهرت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بشكل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إيجابي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خلال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المبيعات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غالبًا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تجلب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تعزز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المبيعات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تحسينات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الخدمة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وتجربة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تزيد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وولائهم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زيادة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التشغيلية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إدخال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تقنيات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يحسن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ويقلل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التكاليف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*2. </w:t>
      </w:r>
      <w:r>
        <w:rPr>
          <w:rFonts w:cs="Arial" w:hint="cs"/>
          <w:b/>
          <w:bCs/>
          <w:rtl/>
        </w:rPr>
        <w:t>الأهمية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العملية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تسهم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يوفر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رؤى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قيمة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لأصحاب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القرار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مجال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البيع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بالتجزئة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إن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فهم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العلاقة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يساعد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تخطيط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أفضل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الشركات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تستخدم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هذه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الرؤى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لتخطيط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مدروسة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تحقيق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فعالة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للمديرين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استخدام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لتحديد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الأكثر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فعالية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*3. </w:t>
      </w:r>
      <w:r>
        <w:rPr>
          <w:rFonts w:cs="Arial" w:hint="cs"/>
          <w:b/>
          <w:bCs/>
          <w:rtl/>
        </w:rPr>
        <w:t>التوصيات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بناءً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النتائج،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تقديم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التوصيات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التالية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التدريب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والتطوير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استثمار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تدريب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الموظفين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وتعزيز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مهارات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تقييم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دوري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تنفيذ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تقييمات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دورية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لفعالية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وقياس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تطوير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استخدام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لتطوير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تتماشى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التوجهات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الحديثة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السوق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*4. </w:t>
      </w:r>
      <w:r>
        <w:rPr>
          <w:rFonts w:cs="Arial" w:hint="cs"/>
          <w:b/>
          <w:bCs/>
          <w:rtl/>
        </w:rPr>
        <w:t>الفجوات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البحثية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وتوجهات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المستقبل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تشير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الحاجة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لمزيد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البحث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بعض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المجالات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مثل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تأثيرات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طويلة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الأمد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المدى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الطويل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- *</w:t>
      </w:r>
      <w:r>
        <w:rPr>
          <w:rFonts w:cs="Arial" w:hint="cs"/>
          <w:b/>
          <w:bCs/>
          <w:rtl/>
        </w:rPr>
        <w:t>التنوع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القطاعات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تحليل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أنواع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مختلفة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أو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أسواق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البيع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بالتجزئة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### *5. </w:t>
      </w:r>
      <w:r>
        <w:rPr>
          <w:rFonts w:cs="Arial" w:hint="cs"/>
          <w:b/>
          <w:bCs/>
          <w:rtl/>
        </w:rPr>
        <w:t>الختام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أخيرًا،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توفر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رؤى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مهمة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مما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يساعد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تحقيق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أفضل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خلال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مدروسة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فعال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تعد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هذه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بمثابة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أساس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لتطبيق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مستقبلية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ناجحة</w:t>
      </w:r>
      <w:r>
        <w:rPr>
          <w:rFonts w:hint="cs"/>
          <w:b/>
          <w:bCs/>
          <w:rtl/>
        </w:rPr>
        <w:t xml:space="preserve"> 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hint="cs"/>
          <w:b/>
          <w:bCs/>
          <w:rtl/>
        </w:rPr>
        <w:t xml:space="preserve">قائمة المراجع  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مجله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علمية</w:t>
      </w:r>
      <w:r>
        <w:rPr>
          <w:rFonts w:cs="Arial"/>
          <w:b/>
          <w:bCs/>
          <w:rtl/>
        </w:rPr>
        <w:t xml:space="preserve"> :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هارون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جمعه،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سيد</w:t>
      </w:r>
      <w:r>
        <w:rPr>
          <w:rFonts w:cs="Arial"/>
          <w:b/>
          <w:bCs/>
          <w:rtl/>
        </w:rPr>
        <w:t xml:space="preserve"> (2019</w:t>
      </w:r>
      <w:r>
        <w:rPr>
          <w:rFonts w:cs="Arial"/>
          <w:b/>
          <w:bCs/>
          <w:rtl/>
        </w:rPr>
        <w:t>) .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واثرها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الاداء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المجلة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العلمية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للاقتصاد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والتجارة</w:t>
      </w:r>
      <w:r>
        <w:rPr>
          <w:rFonts w:cs="Arial"/>
          <w:b/>
          <w:bCs/>
          <w:rtl/>
        </w:rPr>
        <w:t>(</w:t>
      </w:r>
      <w:r>
        <w:rPr>
          <w:rFonts w:cs="Arial"/>
          <w:b/>
          <w:bCs/>
          <w:rtl/>
        </w:rPr>
        <w:t>551)</w:t>
      </w:r>
    </w:p>
    <w:p>
      <w:pPr>
        <w:pStyle w:val="style0"/>
        <w:rPr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1. *</w:t>
      </w:r>
      <w:r>
        <w:rPr>
          <w:rFonts w:cs="Arial" w:hint="cs"/>
          <w:b/>
          <w:bCs/>
          <w:rtl/>
        </w:rPr>
        <w:t>أبحاث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التنظيمي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b/>
          <w:bCs/>
        </w:rPr>
        <w:t>Davis, D. (2011</w:t>
      </w:r>
      <w:r>
        <w:rPr>
          <w:b/>
          <w:bCs/>
        </w:rPr>
        <w:t>).*</w:t>
      </w:r>
      <w:r>
        <w:rPr>
          <w:b/>
          <w:bCs/>
        </w:rPr>
        <w:t xml:space="preserve"> "The Impact of Executive Change on Organizational Performance: Evidence from the U.S. Companies." Journal of Management Studies, 48(6), 1121-1145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2. *</w:t>
      </w:r>
      <w:r>
        <w:rPr>
          <w:rFonts w:cs="Arial" w:hint="cs"/>
          <w:b/>
          <w:bCs/>
          <w:rtl/>
        </w:rPr>
        <w:t>دراسات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حول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b/>
          <w:bCs/>
        </w:rPr>
        <w:t>Brown, S. W., &amp; Swartz, T. A. (1989</w:t>
      </w:r>
      <w:r>
        <w:rPr>
          <w:b/>
          <w:bCs/>
        </w:rPr>
        <w:t>).*</w:t>
      </w:r>
      <w:r>
        <w:rPr>
          <w:b/>
          <w:bCs/>
        </w:rPr>
        <w:t xml:space="preserve"> "A Gap Model of Service Quality: Implications for Future Research." Journal of Marketing, 53(2), 92-106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3. *</w:t>
      </w:r>
      <w:r>
        <w:rPr>
          <w:rFonts w:cs="Arial" w:hint="cs"/>
          <w:b/>
          <w:bCs/>
          <w:rtl/>
        </w:rPr>
        <w:t>تحليل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القيادة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الجديدة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المالي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b/>
          <w:bCs/>
        </w:rPr>
        <w:t>Hussey, P., &amp; Ong, L. (2007</w:t>
      </w:r>
      <w:r>
        <w:rPr>
          <w:b/>
          <w:bCs/>
        </w:rPr>
        <w:t>).*</w:t>
      </w:r>
      <w:r>
        <w:rPr>
          <w:b/>
          <w:bCs/>
        </w:rPr>
        <w:t xml:space="preserve"> "Financial Performance Following Changes in Management: An Empirical Study." Corporate Governance: An International Review, 15(1), 64-76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4. *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وتأثيرها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b/>
          <w:bCs/>
        </w:rPr>
      </w:pPr>
      <w:r>
        <w:rPr>
          <w:rFonts w:cs="Arial"/>
          <w:b/>
          <w:bCs/>
          <w:rtl/>
        </w:rPr>
        <w:t xml:space="preserve">   - *</w:t>
      </w:r>
      <w:r>
        <w:rPr>
          <w:b/>
          <w:bCs/>
        </w:rPr>
        <w:t>Christopher, M., &amp; Peck, H. (2004</w:t>
      </w:r>
      <w:r>
        <w:rPr>
          <w:b/>
          <w:bCs/>
        </w:rPr>
        <w:t>).*</w:t>
      </w:r>
      <w:r>
        <w:rPr>
          <w:b/>
          <w:bCs/>
        </w:rPr>
        <w:t xml:space="preserve"> "Building the Resilient Supply Chain." The International Journal of Logistics Management, 15(2), 1-13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>5. *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التغيير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ثقافة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الشركة</w:t>
      </w:r>
      <w:r>
        <w:rPr>
          <w:rFonts w:cs="Arial"/>
          <w:b/>
          <w:bCs/>
          <w:rtl/>
        </w:rPr>
        <w:t>:*</w:t>
      </w:r>
    </w:p>
    <w:p>
      <w:pPr>
        <w:pStyle w:val="style0"/>
        <w:rPr>
          <w:b/>
          <w:bCs/>
        </w:rPr>
      </w:pPr>
      <w:r>
        <w:rPr>
          <w:rFonts w:cs="Arial"/>
          <w:b/>
          <w:bCs/>
          <w:rtl/>
        </w:rPr>
        <w:t xml:space="preserve">   - *</w:t>
      </w:r>
      <w:r>
        <w:rPr>
          <w:b/>
          <w:bCs/>
        </w:rPr>
        <w:t>Schein, E. H. (2010</w:t>
      </w:r>
      <w:r>
        <w:rPr>
          <w:b/>
          <w:bCs/>
        </w:rPr>
        <w:t>).*</w:t>
      </w:r>
      <w:r>
        <w:rPr>
          <w:b/>
          <w:bCs/>
        </w:rPr>
        <w:t xml:space="preserve"> "Organizational Culture and Leadership." Jossey-Bass</w:t>
      </w:r>
      <w:r>
        <w:rPr>
          <w:rFonts w:cs="Arial"/>
          <w:b/>
          <w:bCs/>
          <w:rtl/>
        </w:rPr>
        <w:t xml:space="preserve">. </w:t>
      </w:r>
    </w:p>
    <w:p>
      <w:pPr>
        <w:pStyle w:val="style0"/>
        <w:rPr>
          <w:b/>
          <w:bCs/>
          <w:rtl/>
        </w:rPr>
      </w:pPr>
      <w:r>
        <w:rPr>
          <w:rFonts w:cs="Arial" w:hint="cs"/>
          <w:b/>
          <w:bCs/>
          <w:rtl/>
        </w:rPr>
        <w:t>مجموعة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السابقة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تناولت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موضوع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مع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مراجعها</w:t>
      </w:r>
      <w:r>
        <w:rPr>
          <w:rFonts w:cs="Arial"/>
          <w:b/>
          <w:bCs/>
          <w:rtl/>
        </w:rPr>
        <w:t>: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>1. *"</w:t>
      </w:r>
      <w:r>
        <w:rPr>
          <w:b/>
          <w:bCs/>
        </w:rPr>
        <w:t>Impact of Store Environment on Customer Satisfaction and Performance in Supermarkets</w:t>
      </w:r>
      <w:r>
        <w:rPr>
          <w:rFonts w:cs="Arial"/>
          <w:b/>
          <w:bCs/>
          <w:rtl/>
        </w:rPr>
        <w:t>"*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المؤلفون</w:t>
      </w:r>
      <w:r>
        <w:rPr>
          <w:rFonts w:cs="Arial"/>
          <w:b/>
          <w:bCs/>
          <w:rtl/>
        </w:rPr>
        <w:t xml:space="preserve">*: </w:t>
      </w:r>
      <w:r>
        <w:rPr>
          <w:b/>
          <w:bCs/>
        </w:rPr>
        <w:t>Liang, C., &amp; Huang, C</w:t>
      </w:r>
      <w:r>
        <w:rPr>
          <w:rFonts w:cs="Arial"/>
          <w:b/>
          <w:bCs/>
          <w:rtl/>
        </w:rPr>
        <w:t>. (2013)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الملخص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تستكشف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هذه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بيئة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المتجر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تشير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بيئة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المتجر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يعزز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وبالتالي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يعزز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المرجع</w:t>
      </w:r>
      <w:r>
        <w:rPr>
          <w:rFonts w:cs="Arial"/>
          <w:b/>
          <w:bCs/>
          <w:rtl/>
        </w:rPr>
        <w:t xml:space="preserve">: </w:t>
      </w:r>
      <w:r>
        <w:rPr>
          <w:b/>
          <w:bCs/>
        </w:rPr>
        <w:t>Liang, C., &amp; Huang, C. (2013). "Impact of Store Environment on Customer Satisfaction and Performance in Supermarkets." *Journal of Retailing and Consumer Services, 20(3), 274-280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b/>
          <w:bCs/>
        </w:rPr>
      </w:pPr>
      <w:r>
        <w:rPr>
          <w:rFonts w:cs="Arial"/>
          <w:b/>
          <w:bCs/>
          <w:rtl/>
        </w:rPr>
        <w:t>2. *"</w:t>
      </w:r>
      <w:r>
        <w:rPr>
          <w:b/>
          <w:bCs/>
        </w:rPr>
        <w:t>The Effects of Employee Training on Supermarket Performance</w:t>
      </w:r>
      <w:r>
        <w:rPr>
          <w:rFonts w:cs="Arial"/>
          <w:b/>
          <w:bCs/>
          <w:rtl/>
        </w:rPr>
        <w:t>"*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المؤلفون</w:t>
      </w:r>
      <w:r>
        <w:rPr>
          <w:rFonts w:cs="Arial"/>
          <w:b/>
          <w:bCs/>
          <w:rtl/>
        </w:rPr>
        <w:t xml:space="preserve">*: </w:t>
      </w:r>
      <w:r>
        <w:rPr>
          <w:b/>
          <w:bCs/>
        </w:rPr>
        <w:t>Fong, C., &amp; Yeong, J</w:t>
      </w:r>
      <w:r>
        <w:rPr>
          <w:rFonts w:cs="Arial"/>
          <w:b/>
          <w:bCs/>
          <w:rtl/>
        </w:rPr>
        <w:t>. (2015)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الملخص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تركز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تدريب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الموظفين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أظهرت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النتائج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استثمار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الشركات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تدريب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موظفيها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يحسن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والخدمة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المرجع</w:t>
      </w:r>
      <w:r>
        <w:rPr>
          <w:rFonts w:cs="Arial"/>
          <w:b/>
          <w:bCs/>
          <w:rtl/>
        </w:rPr>
        <w:t xml:space="preserve">: </w:t>
      </w:r>
      <w:r>
        <w:rPr>
          <w:b/>
          <w:bCs/>
        </w:rPr>
        <w:t>Fong, C., &amp; Yeong, J. (2015). "The Effects of Employee Training on Supermarket Performance." *International Journal of Retail &amp; Distribution Management, 43(7), 557-572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b/>
          <w:bCs/>
        </w:rPr>
      </w:pPr>
      <w:r>
        <w:rPr>
          <w:rFonts w:cs="Arial"/>
          <w:b/>
          <w:bCs/>
          <w:rtl/>
        </w:rPr>
        <w:t>3. *"</w:t>
      </w:r>
      <w:r>
        <w:rPr>
          <w:b/>
          <w:bCs/>
        </w:rPr>
        <w:t>Customer Satisfaction and its Impact on Supermarket Performance</w:t>
      </w:r>
      <w:r>
        <w:rPr>
          <w:rFonts w:cs="Arial"/>
          <w:b/>
          <w:bCs/>
          <w:rtl/>
        </w:rPr>
        <w:t>"*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المؤلفون</w:t>
      </w:r>
      <w:r>
        <w:rPr>
          <w:rFonts w:cs="Arial"/>
          <w:b/>
          <w:bCs/>
          <w:rtl/>
        </w:rPr>
        <w:t xml:space="preserve">*: </w:t>
      </w:r>
      <w:r>
        <w:rPr>
          <w:b/>
          <w:bCs/>
        </w:rPr>
        <w:t>Chung, K., &amp; Wong, S</w:t>
      </w:r>
      <w:r>
        <w:rPr>
          <w:rFonts w:cs="Arial"/>
          <w:b/>
          <w:bCs/>
          <w:rtl/>
        </w:rPr>
        <w:t>. (2017)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الملخص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تبحث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العلاقة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بين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وتوضح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يمكن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لرضا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يؤثر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إيجابياً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المالي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والتشغيلي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المرجع</w:t>
      </w:r>
      <w:r>
        <w:rPr>
          <w:rFonts w:cs="Arial"/>
          <w:b/>
          <w:bCs/>
          <w:rtl/>
        </w:rPr>
        <w:t xml:space="preserve">: </w:t>
      </w:r>
      <w:r>
        <w:rPr>
          <w:b/>
          <w:bCs/>
        </w:rPr>
        <w:t>Chung, K., &amp; Wong, S. (2017). "Customer Satisfaction and its Impact on Supermarket Performance." *Journal of Business Research, 77(12), 146-152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b/>
          <w:bCs/>
        </w:rPr>
      </w:pPr>
      <w:r>
        <w:rPr>
          <w:rFonts w:cs="Arial"/>
          <w:b/>
          <w:bCs/>
          <w:rtl/>
        </w:rPr>
        <w:t>4. *"</w:t>
      </w:r>
      <w:r>
        <w:rPr>
          <w:b/>
          <w:bCs/>
        </w:rPr>
        <w:t>Operational Efficiency and Performance Improvement in Supermarkets</w:t>
      </w:r>
      <w:r>
        <w:rPr>
          <w:rFonts w:cs="Arial"/>
          <w:b/>
          <w:bCs/>
          <w:rtl/>
        </w:rPr>
        <w:t>"*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المؤلفون</w:t>
      </w:r>
      <w:r>
        <w:rPr>
          <w:rFonts w:cs="Arial"/>
          <w:b/>
          <w:bCs/>
          <w:rtl/>
        </w:rPr>
        <w:t xml:space="preserve">*: </w:t>
      </w:r>
      <w:r>
        <w:rPr>
          <w:b/>
          <w:bCs/>
        </w:rPr>
        <w:t>Patel, R., &amp; Sharma, P</w:t>
      </w:r>
      <w:r>
        <w:rPr>
          <w:rFonts w:cs="Arial"/>
          <w:b/>
          <w:bCs/>
          <w:rtl/>
        </w:rPr>
        <w:t>. (2018)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الملخص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تركز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الكفاءة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التشغيلية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ذلك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العام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تتناول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في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واللوجستيات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المرجع</w:t>
      </w:r>
      <w:r>
        <w:rPr>
          <w:rFonts w:cs="Arial"/>
          <w:b/>
          <w:bCs/>
          <w:rtl/>
        </w:rPr>
        <w:t xml:space="preserve">: </w:t>
      </w:r>
      <w:r>
        <w:rPr>
          <w:b/>
          <w:bCs/>
        </w:rPr>
        <w:t>Patel, R., &amp; Sharma, P. (2018). "Operational Efficiency and Performance Improvement in Supermarkets." *Operations Management Research, 11(4), 196-205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>5. *"</w:t>
      </w:r>
      <w:r>
        <w:rPr>
          <w:b/>
          <w:bCs/>
        </w:rPr>
        <w:t>Strategic Management Practices and Their Impact on Supermarket Performance</w:t>
      </w:r>
      <w:r>
        <w:rPr>
          <w:rFonts w:cs="Arial"/>
          <w:b/>
          <w:bCs/>
          <w:rtl/>
        </w:rPr>
        <w:t>"*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المؤلفون</w:t>
      </w:r>
      <w:r>
        <w:rPr>
          <w:rFonts w:cs="Arial"/>
          <w:b/>
          <w:bCs/>
          <w:rtl/>
        </w:rPr>
        <w:t xml:space="preserve">*: </w:t>
      </w:r>
      <w:r>
        <w:rPr>
          <w:b/>
          <w:bCs/>
        </w:rPr>
        <w:t>Liu, Y., &amp; Zhang, T</w:t>
      </w:r>
      <w:r>
        <w:rPr>
          <w:rFonts w:cs="Arial"/>
          <w:b/>
          <w:bCs/>
          <w:rtl/>
        </w:rPr>
        <w:t>. (2019)</w:t>
      </w:r>
    </w:p>
    <w:p>
      <w:pPr>
        <w:pStyle w:val="style0"/>
        <w:rPr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الملخص</w:t>
      </w:r>
      <w:r>
        <w:rPr>
          <w:rFonts w:cs="Arial"/>
          <w:b/>
          <w:bCs/>
          <w:rtl/>
        </w:rPr>
        <w:t xml:space="preserve">*: </w:t>
      </w:r>
      <w:r>
        <w:rPr>
          <w:rFonts w:cs="Arial" w:hint="cs"/>
          <w:b/>
          <w:bCs/>
          <w:rtl/>
        </w:rPr>
        <w:t>تتناول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الدراسة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الإدارة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الاستراتيجية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وكيفية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تأثيرها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على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أداء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السوبر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ماركت</w:t>
      </w:r>
      <w:r>
        <w:rPr>
          <w:rFonts w:cs="Arial"/>
          <w:b/>
          <w:bCs/>
          <w:rtl/>
        </w:rPr>
        <w:t xml:space="preserve">. </w:t>
      </w:r>
      <w:r>
        <w:rPr>
          <w:rFonts w:cs="Arial" w:hint="cs"/>
          <w:b/>
          <w:bCs/>
          <w:rtl/>
        </w:rPr>
        <w:t>تشمل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الاستراتيجيات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المدروسة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الابتكار،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وتكنولوجيا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المعلومات،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وتحسين</w:t>
      </w:r>
      <w:r>
        <w:rPr>
          <w:rFonts w:cs="Arial"/>
          <w:b/>
          <w:bCs/>
          <w:rtl/>
        </w:rPr>
        <w:t xml:space="preserve"> </w:t>
      </w:r>
      <w:r>
        <w:rPr>
          <w:rFonts w:cs="Arial" w:hint="cs"/>
          <w:b/>
          <w:bCs/>
          <w:rtl/>
        </w:rPr>
        <w:t>العمليات</w:t>
      </w:r>
      <w:r>
        <w:rPr>
          <w:rFonts w:cs="Arial"/>
          <w:b/>
          <w:bCs/>
          <w:rtl/>
        </w:rPr>
        <w:t>.</w:t>
      </w:r>
    </w:p>
    <w:p>
      <w:pPr>
        <w:pStyle w:val="style0"/>
        <w:rPr>
          <w:rFonts w:hint="cs"/>
          <w:b/>
          <w:bCs/>
          <w:rtl/>
        </w:rPr>
      </w:pPr>
      <w:r>
        <w:rPr>
          <w:rFonts w:cs="Arial"/>
          <w:b/>
          <w:bCs/>
          <w:rtl/>
        </w:rPr>
        <w:t xml:space="preserve">   - *</w:t>
      </w:r>
      <w:r>
        <w:rPr>
          <w:rFonts w:cs="Arial" w:hint="cs"/>
          <w:b/>
          <w:bCs/>
          <w:rtl/>
        </w:rPr>
        <w:t>المرجع</w:t>
      </w:r>
      <w:r>
        <w:rPr>
          <w:rFonts w:cs="Arial"/>
          <w:b/>
          <w:bCs/>
          <w:rtl/>
        </w:rPr>
        <w:t xml:space="preserve">: </w:t>
      </w:r>
      <w:r>
        <w:rPr>
          <w:b/>
          <w:bCs/>
        </w:rPr>
        <w:t>Liu, Y., &amp; Zhang, T. (2019). "Strategic Management Practices and Their Impact on Supermarket Performance." *Strategic Management Journal, 40(6), 905-920</w:t>
      </w:r>
      <w:r>
        <w:rPr>
          <w:rFonts w:cs="Arial"/>
          <w:b/>
          <w:bCs/>
          <w:rtl/>
        </w:rPr>
        <w:t>.</w:t>
      </w:r>
    </w:p>
    <w:sectPr>
      <w:headerReference w:type="default" r:id="rId3"/>
      <w:pgSz w:w="11906" w:h="16838" w:orient="portrait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ptos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ptos Display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Segoe UI Symbol">
    <w:altName w:val="Segoe UI Symbol"/>
    <w:panose1 w:val="020b0502040002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等线 Light">
    <w:altName w:val=""/>
    <w:panose1 w:val="00000000000000000000"/>
    <w:charset w:val="00"/>
    <w:family w:val="auto"/>
    <w:pitch w:val="default"/>
    <w:sig w:usb0="E0002AFF" w:usb1="C0007841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>
        <w:rtl/>
      </w:rPr>
    </w:pPr>
  </w:p>
  <w:p>
    <w:pPr>
      <w:pStyle w:val="style31"/>
      <w:rPr>
        <w:rtl/>
      </w:rPr>
    </w:pPr>
  </w:p>
  <w:p>
    <w:pPr>
      <w:pStyle w:val="style31"/>
      <w:rPr>
        <w:rtl/>
      </w:rPr>
    </w:pPr>
  </w:p>
  <w:p>
    <w:pPr>
      <w:pStyle w:val="style31"/>
      <w:rPr>
        <w:rtl/>
      </w:rPr>
    </w:pPr>
  </w:p>
  <w:p>
    <w:pPr>
      <w:pStyle w:val="style31"/>
      <w:rPr>
        <w:rtl/>
      </w:rPr>
    </w:pPr>
  </w:p>
  <w:p>
    <w:pPr>
      <w:pStyle w:val="style31"/>
      <w:jc w:val="right"/>
      <w:rPr>
        <w:rtl/>
      </w:rPr>
    </w:pPr>
  </w:p>
  <w:p>
    <w:pPr>
      <w:pStyle w:val="style31"/>
      <w:rPr>
        <w:rtl/>
      </w:rPr>
    </w:pPr>
  </w:p>
  <w:p>
    <w:pPr>
      <w:pStyle w:val="style31"/>
      <w:rPr>
        <w:rtl/>
      </w:rPr>
    </w:pPr>
  </w:p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236E84A8"/>
    <w:lvl w:ilvl="0">
      <w:start w:val="1"/>
      <w:numFmt w:val="decimal"/>
      <w:lvlText w:val="%1"/>
      <w:lvlJc w:val="left"/>
      <w:pPr>
        <w:ind w:left="12419" w:hanging="588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8166" w:hanging="588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29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298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865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8658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901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9018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378" w:hanging="1800"/>
      </w:pPr>
      <w:rPr>
        <w:rFonts w:hint="default"/>
      </w:rPr>
    </w:lvl>
  </w:abstractNum>
  <w:abstractNum w:abstractNumId="1">
    <w:nsid w:val="00000001"/>
    <w:multiLevelType w:val="hybridMultilevel"/>
    <w:tmpl w:val="3AC60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DFDA6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7F124336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-7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-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0C1842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cs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ADCC1122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5A44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CADC1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9814C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1744D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6130E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101EA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867E1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9"/>
  </w:num>
  <w:num w:numId="5">
    <w:abstractNumId w:val="1"/>
  </w:num>
  <w:num w:numId="6">
    <w:abstractNumId w:val="8"/>
  </w:num>
  <w:num w:numId="7">
    <w:abstractNumId w:val="11"/>
  </w:num>
  <w:num w:numId="8">
    <w:abstractNumId w:val="6"/>
  </w:num>
  <w:num w:numId="9">
    <w:abstractNumId w:val="10"/>
  </w:num>
  <w:num w:numId="10">
    <w:abstractNumId w:val="12"/>
  </w:num>
  <w:num w:numId="11">
    <w:abstractNumId w:val="5"/>
  </w:num>
  <w:num w:numId="12">
    <w:abstractNumId w:val="3"/>
  </w:num>
  <w:num w:numId="13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54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Arial" w:eastAsia="Aptos" w:hAnsi="Aptos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bidi/>
    </w:pPr>
    <w:rPr/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Aptos Display" w:cs="Times New Roman" w:eastAsia="等线 Light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Aptos Display" w:cs="Times New Roman" w:eastAsia="等线 Light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Times New Roman" w:eastAsia="等线 Light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Times New Roman" w:eastAsia="等线 Light"/>
      <w:i/>
      <w:iCs/>
      <w:color w:val="0f4761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Times New Roman" w:eastAsia="等线 Light"/>
      <w:color w:val="0f4761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Times New Roman" w:eastAsia="等线 Light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Times New Roman" w:eastAsia="等线 Light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Times New Roman" w:eastAsia="等线 Light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Times New Roman" w:eastAsia="等线 Light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العنوان 1 Char"/>
    <w:basedOn w:val="style65"/>
    <w:next w:val="style4097"/>
    <w:link w:val="style1"/>
    <w:uiPriority w:val="9"/>
    <w:rPr>
      <w:rFonts w:ascii="Aptos Display" w:cs="Times New Roman" w:eastAsia="等线 Light" w:hAnsi="Aptos Display"/>
      <w:color w:val="0f4761"/>
      <w:sz w:val="40"/>
      <w:szCs w:val="40"/>
    </w:rPr>
  </w:style>
  <w:style w:type="character" w:customStyle="1" w:styleId="style4098">
    <w:name w:val="عنوان 2 Char"/>
    <w:basedOn w:val="style65"/>
    <w:next w:val="style4098"/>
    <w:link w:val="style2"/>
    <w:uiPriority w:val="9"/>
    <w:rPr>
      <w:rFonts w:ascii="Aptos Display" w:cs="Times New Roman" w:eastAsia="等线 Light" w:hAnsi="Aptos Display"/>
      <w:color w:val="0f4761"/>
      <w:sz w:val="32"/>
      <w:szCs w:val="32"/>
    </w:rPr>
  </w:style>
  <w:style w:type="character" w:customStyle="1" w:styleId="style4099">
    <w:name w:val="عنوان 3 Char"/>
    <w:basedOn w:val="style65"/>
    <w:next w:val="style4099"/>
    <w:link w:val="style3"/>
    <w:uiPriority w:val="9"/>
    <w:rPr>
      <w:rFonts w:cs="Times New Roman" w:eastAsia="等线 Light"/>
      <w:color w:val="0f4761"/>
      <w:sz w:val="28"/>
      <w:szCs w:val="28"/>
    </w:rPr>
  </w:style>
  <w:style w:type="character" w:customStyle="1" w:styleId="style4100">
    <w:name w:val="عنوان 4 Char"/>
    <w:basedOn w:val="style65"/>
    <w:next w:val="style4100"/>
    <w:link w:val="style4"/>
    <w:uiPriority w:val="9"/>
    <w:rPr>
      <w:rFonts w:cs="Times New Roman" w:eastAsia="等线 Light"/>
      <w:i/>
      <w:iCs/>
      <w:color w:val="0f4761"/>
    </w:rPr>
  </w:style>
  <w:style w:type="character" w:customStyle="1" w:styleId="style4101">
    <w:name w:val="عنوان 5 Char"/>
    <w:basedOn w:val="style65"/>
    <w:next w:val="style4101"/>
    <w:link w:val="style5"/>
    <w:uiPriority w:val="9"/>
    <w:rPr>
      <w:rFonts w:cs="Times New Roman" w:eastAsia="等线 Light"/>
      <w:color w:val="0f4761"/>
    </w:rPr>
  </w:style>
  <w:style w:type="character" w:customStyle="1" w:styleId="style4102">
    <w:name w:val="عنوان 6 Char"/>
    <w:basedOn w:val="style65"/>
    <w:next w:val="style4102"/>
    <w:link w:val="style6"/>
    <w:uiPriority w:val="9"/>
    <w:rPr>
      <w:rFonts w:cs="Times New Roman" w:eastAsia="等线 Light"/>
      <w:i/>
      <w:iCs/>
      <w:color w:val="595959"/>
    </w:rPr>
  </w:style>
  <w:style w:type="character" w:customStyle="1" w:styleId="style4103">
    <w:name w:val="عنوان 7 Char"/>
    <w:basedOn w:val="style65"/>
    <w:next w:val="style4103"/>
    <w:link w:val="style7"/>
    <w:uiPriority w:val="9"/>
    <w:rPr>
      <w:rFonts w:cs="Times New Roman" w:eastAsia="等线 Light"/>
      <w:color w:val="595959"/>
    </w:rPr>
  </w:style>
  <w:style w:type="character" w:customStyle="1" w:styleId="style4104">
    <w:name w:val="عنوان 8 Char"/>
    <w:basedOn w:val="style65"/>
    <w:next w:val="style4104"/>
    <w:link w:val="style8"/>
    <w:uiPriority w:val="9"/>
    <w:rPr>
      <w:rFonts w:cs="Times New Roman" w:eastAsia="等线 Light"/>
      <w:i/>
      <w:iCs/>
      <w:color w:val="272727"/>
    </w:rPr>
  </w:style>
  <w:style w:type="character" w:customStyle="1" w:styleId="style4105">
    <w:name w:val="عنوان 9 Char"/>
    <w:basedOn w:val="style65"/>
    <w:next w:val="style4105"/>
    <w:link w:val="style9"/>
    <w:uiPriority w:val="9"/>
    <w:rPr>
      <w:rFonts w:cs="Times New Roman" w:eastAsia="等线 Light"/>
      <w:color w:val="272727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Aptos Display" w:cs="Times New Roman" w:eastAsia="等线 Light" w:hAnsi="Aptos Display"/>
      <w:spacing w:val="-10"/>
      <w:kern w:val="28"/>
      <w:sz w:val="56"/>
      <w:szCs w:val="56"/>
    </w:rPr>
  </w:style>
  <w:style w:type="character" w:customStyle="1" w:styleId="style4106">
    <w:name w:val="العنوان Char"/>
    <w:basedOn w:val="style65"/>
    <w:next w:val="style4106"/>
    <w:link w:val="style62"/>
    <w:uiPriority w:val="10"/>
    <w:rPr>
      <w:rFonts w:ascii="Aptos Display" w:cs="Times New Roman" w:eastAsia="等线 Light" w:hAnsi="Aptos Display"/>
      <w:spacing w:val="-10"/>
      <w:kern w:val="28"/>
      <w:sz w:val="56"/>
      <w:szCs w:val="56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Times New Roman" w:eastAsia="等线 Light"/>
      <w:color w:val="595959"/>
      <w:spacing w:val="15"/>
      <w:sz w:val="28"/>
      <w:szCs w:val="28"/>
    </w:rPr>
  </w:style>
  <w:style w:type="character" w:customStyle="1" w:styleId="style4107">
    <w:name w:val="عنوان فرعي Char"/>
    <w:basedOn w:val="style65"/>
    <w:next w:val="style4107"/>
    <w:link w:val="style74"/>
    <w:uiPriority w:val="11"/>
    <w:rPr>
      <w:rFonts w:cs="Times New Roman" w:eastAsia="等线 Light"/>
      <w:color w:val="595959"/>
      <w:spacing w:val="15"/>
      <w:sz w:val="28"/>
      <w:szCs w:val="28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اقتباس Char"/>
    <w:basedOn w:val="style65"/>
    <w:next w:val="style4108"/>
    <w:link w:val="style180"/>
    <w:uiPriority w:val="29"/>
    <w:rPr>
      <w:i/>
      <w:iCs/>
      <w:color w:val="40404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اقتباس مكثف Char"/>
    <w:basedOn w:val="style65"/>
    <w:next w:val="style4109"/>
    <w:link w:val="style181"/>
    <w:uiPriority w:val="30"/>
    <w:rPr>
      <w:i/>
      <w:iCs/>
      <w:color w:val="0f4761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31">
    <w:name w:val="header"/>
    <w:basedOn w:val="style0"/>
    <w:next w:val="style31"/>
    <w:link w:val="style4110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110">
    <w:name w:val="رأس الصفحة Char"/>
    <w:basedOn w:val="style65"/>
    <w:next w:val="style4110"/>
    <w:link w:val="style31"/>
    <w:uiPriority w:val="99"/>
  </w:style>
  <w:style w:type="paragraph" w:styleId="style32">
    <w:name w:val="footer"/>
    <w:basedOn w:val="style0"/>
    <w:next w:val="style32"/>
    <w:link w:val="style4111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111">
    <w:name w:val="تذييل الصفحة Char"/>
    <w:basedOn w:val="style65"/>
    <w:next w:val="style4111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styles" Target="styles.xml"/><Relationship Id="rId10" Type="http://schemas.openxmlformats.org/officeDocument/2006/relationships/customXml" Target="../customXml/item3.xml"/><Relationship Id="rId9" Type="http://schemas.openxmlformats.org/officeDocument/2006/relationships/customXml" Target="../customXml/item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4DFA3B1D279A48A5B4103D020CF74B" ma:contentTypeVersion="10" ma:contentTypeDescription="Create a new document." ma:contentTypeScope="" ma:versionID="a43301023954d6fa4f394cbc45b9dd78">
  <xsd:schema xmlns:xsd="http://www.w3.org/2001/XMLSchema" xmlns:xs="http://www.w3.org/2001/XMLSchema" xmlns:p="http://schemas.microsoft.com/office/2006/metadata/properties" xmlns:ns3="beb6e8a2-6b6e-463c-8b31-027a2ecaebf2" xmlns:ns4="e8f973e5-5b1a-444d-b95d-900d3761ca88" targetNamespace="http://schemas.microsoft.com/office/2006/metadata/properties" ma:root="true" ma:fieldsID="041cdfd7e9857b05f8d918987ea71810" ns3:_="" ns4:_="">
    <xsd:import namespace="beb6e8a2-6b6e-463c-8b31-027a2ecaebf2"/>
    <xsd:import namespace="e8f973e5-5b1a-444d-b95d-900d3761ca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b6e8a2-6b6e-463c-8b31-027a2ecaeb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973e5-5b1a-444d-b95d-900d3761c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b6e8a2-6b6e-463c-8b31-027a2ecaebf2" xsi:nil="true"/>
  </documentManagement>
</p:properties>
</file>

<file path=customXml/itemProps1.xml><?xml version="1.0" encoding="utf-8"?>
<ds:datastoreItem xmlns:ds="http://schemas.openxmlformats.org/officeDocument/2006/customXml" ds:itemID="{4D2755C2-560C-4789-B371-3A5ECC593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b6e8a2-6b6e-463c-8b31-027a2ecaebf2"/>
    <ds:schemaRef ds:uri="e8f973e5-5b1a-444d-b95d-900d3761ca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B1E356-D616-4B92-8D4D-891E1D577D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B8FAEE-3AC9-4D6A-883E-DEC8101A6E0E}">
  <ds:schemaRefs>
    <ds:schemaRef ds:uri="http://schemas.microsoft.com/office/2006/metadata/properties"/>
    <ds:schemaRef ds:uri="http://schemas.microsoft.com/office/infopath/2007/PartnerControls"/>
    <ds:schemaRef ds:uri="beb6e8a2-6b6e-463c-8b31-027a2ecae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Words>4535</Words>
  <Pages>25</Pages>
  <Characters>23698</Characters>
  <Application>WPS Office</Application>
  <DocSecurity>0</DocSecurity>
  <Paragraphs>739</Paragraphs>
  <ScaleCrop>false</ScaleCrop>
  <LinksUpToDate>false</LinksUpToDate>
  <CharactersWithSpaces>31159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٢٠٢٤-٠٨-٠٣T١٨:٤٣:٠٠Z</dcterms:created>
  <dc:creator>بشائر سعود زابن المطيري</dc:creator>
  <lastModifiedBy>Infinix X6851</lastModifiedBy>
  <dcterms:modified xsi:type="dcterms:W3CDTF">٢٠٢٤-٠٨-٢٣T٢١:١٥:٣٤Z</dcterms:modified>
  <revision>24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0x010100B34DFA3B1D279A48A5B4103D020CF74B</vt:lpwstr>
  </property>
  <property fmtid="{D5CDD505-2E9C-101B-9397-08002B2CF9AE}" pid="3" name="ICV">
    <vt:lpwstr>bc35941005954bf6a1e026a0c50c234e</vt:lpwstr>
  </property>
</Properties>
</file>